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811" w:rsidRPr="00D747D9" w:rsidRDefault="006A4D3C">
      <w:r w:rsidRPr="006A4D3C">
        <w:rPr>
          <w:noProof/>
        </w:rPr>
        <w:pict>
          <v:roundrect id="_x0000_s1056" style="position:absolute;margin-left:-15.9pt;margin-top:-16.5pt;width:564.55pt;height:74.45pt;z-index:251654656" arcsize="10923f" fillcolor="#060">
            <v:fill r:id="rId8" o:title="Зеленый мрамор" rotate="t" type="tile"/>
            <v:textbox style="mso-next-textbox:#_x0000_s1056;mso-fit-shape-to-text:t">
              <w:txbxContent>
                <w:p w:rsidR="0054703A" w:rsidRDefault="006A4D3C">
                  <w:r w:rsidRPr="006A4D3C">
                    <w:rPr>
                      <w:sz w:val="16"/>
                      <w:szCs w:val="16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543pt;height:57pt">
                        <v:shadow on="t" opacity="52429f"/>
                        <v:textpath style="font-family:&quot;Arial Black&quot;;font-style:italic;v-text-kern:t" trim="t" fitpath="t" string="Сельскохозяйственный комплекс замкнутого цикла"/>
                      </v:shape>
                    </w:pict>
                  </w:r>
                </w:p>
              </w:txbxContent>
            </v:textbox>
          </v:roundrect>
        </w:pict>
      </w:r>
      <w:r w:rsidRPr="006A4D3C">
        <w:rPr>
          <w:rFonts w:ascii="Arial" w:hAnsi="Arial" w:cs="Arial"/>
          <w:noProof/>
        </w:rPr>
        <w:pict>
          <v:roundrect id="_x0000_s1061" style="position:absolute;margin-left:-106.4pt;margin-top:-16.5pt;width:64.05pt;height:797.25pt;z-index:251655680;mso-position-horizontal-relative:margin;mso-position-vertical-relative:margin;mso-width-relative:margin;mso-height-relative:margin" arcsize="6811f" o:allowincell="f" fillcolor="#060" strokecolor="#4e6128" strokeweight="5pt">
            <v:fill r:id="rId8" o:title="Зеленый мрамор" rotate="t" type="tile"/>
            <v:stroke linestyle="thickThin"/>
            <v:shadow color="#868686"/>
            <v:textbox style="mso-next-textbox:#_x0000_s1061" inset="18pt,18pt,18pt,18pt">
              <w:txbxContent>
                <w:p w:rsidR="0054703A" w:rsidRPr="00E11BD0" w:rsidRDefault="0054703A" w:rsidP="00E11BD0">
                  <w:pPr>
                    <w:rPr>
                      <w:szCs w:val="18"/>
                    </w:rPr>
                  </w:pPr>
                </w:p>
              </w:txbxContent>
            </v:textbox>
            <w10:wrap type="square" anchorx="margin" anchory="margin"/>
          </v:roundrect>
        </w:pict>
      </w:r>
    </w:p>
    <w:p w:rsidR="00BE4811" w:rsidRPr="00D747D9" w:rsidRDefault="00BE4811"/>
    <w:p w:rsidR="00BE4811" w:rsidRPr="00D747D9" w:rsidRDefault="00BE4811"/>
    <w:p w:rsidR="00BE4811" w:rsidRPr="00D747D9" w:rsidRDefault="00BE4811"/>
    <w:p w:rsidR="00BE4811" w:rsidRPr="00D747D9" w:rsidRDefault="006A4D3C">
      <w:r w:rsidRPr="006A4D3C">
        <w:rPr>
          <w:noProof/>
          <w:lang w:eastAsia="en-US"/>
        </w:rPr>
        <w:pict>
          <v:roundrect id="_x0000_s1055" style="position:absolute;margin-left:-7.85pt;margin-top:63.7pt;width:153.2pt;height:726pt;z-index:251653632;mso-position-horizontal-relative:margin;mso-position-vertical-relative:margin;mso-width-relative:margin;mso-height-relative:margin" arcsize="6811f" o:allowincell="f" fillcolor="#060" strokecolor="#4e6128" strokeweight="5pt">
            <v:fill r:id="rId8" o:title="Зеленый мрамор" rotate="t" type="tile"/>
            <v:stroke linestyle="thickThin"/>
            <v:shadow color="#868686"/>
            <v:textbox style="mso-next-textbox:#_x0000_s1055" inset="18pt,18pt,18pt,18pt">
              <w:txbxContent>
                <w:p w:rsidR="0054703A" w:rsidRPr="00603DEC" w:rsidRDefault="0054703A" w:rsidP="001E6EA6">
                  <w:pPr>
                    <w:tabs>
                      <w:tab w:val="left" w:pos="120"/>
                    </w:tabs>
                    <w:jc w:val="center"/>
                    <w:rPr>
                      <w:rFonts w:ascii="Arial Narrow" w:hAnsi="Arial Narrow" w:cs="Arial"/>
                      <w:shadow/>
                      <w:color w:val="FFFFFF"/>
                      <w:sz w:val="32"/>
                      <w:szCs w:val="32"/>
                    </w:rPr>
                  </w:pPr>
                  <w:r w:rsidRPr="00603DEC">
                    <w:rPr>
                      <w:rFonts w:ascii="Arial Narrow" w:hAnsi="Arial Narrow" w:cs="Arial"/>
                      <w:shadow/>
                      <w:color w:val="FFFFFF"/>
                      <w:sz w:val="32"/>
                      <w:szCs w:val="32"/>
                    </w:rPr>
                    <w:t>ПОКАЗАТЕЛИ</w:t>
                  </w:r>
                </w:p>
                <w:p w:rsidR="0054703A" w:rsidRPr="00603DEC" w:rsidRDefault="0054703A" w:rsidP="001E6EA6">
                  <w:pPr>
                    <w:tabs>
                      <w:tab w:val="left" w:pos="120"/>
                    </w:tabs>
                    <w:jc w:val="center"/>
                    <w:rPr>
                      <w:rFonts w:ascii="Arial Narrow" w:hAnsi="Arial Narrow" w:cs="Arial"/>
                      <w:color w:val="FFFFFF"/>
                      <w:sz w:val="32"/>
                      <w:szCs w:val="32"/>
                    </w:rPr>
                  </w:pPr>
                  <w:r w:rsidRPr="00603DEC">
                    <w:rPr>
                      <w:rFonts w:ascii="Arial Narrow" w:hAnsi="Arial Narrow" w:cs="Arial"/>
                      <w:shadow/>
                      <w:color w:val="FFFFFF"/>
                      <w:sz w:val="32"/>
                      <w:szCs w:val="32"/>
                    </w:rPr>
                    <w:t>ЭФФЕКТИВНОСТИ ПРОЕКТА</w:t>
                  </w:r>
                </w:p>
                <w:p w:rsidR="0054703A" w:rsidRDefault="0054703A" w:rsidP="001E6EA6">
                  <w:pPr>
                    <w:tabs>
                      <w:tab w:val="left" w:pos="120"/>
                    </w:tabs>
                    <w:jc w:val="center"/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</w:pPr>
                </w:p>
                <w:p w:rsidR="0054703A" w:rsidRDefault="0054703A" w:rsidP="001E6EA6">
                  <w:pPr>
                    <w:tabs>
                      <w:tab w:val="left" w:pos="120"/>
                    </w:tabs>
                    <w:jc w:val="center"/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</w:pPr>
                </w:p>
                <w:p w:rsidR="0054703A" w:rsidRPr="00E665B7" w:rsidRDefault="0054703A" w:rsidP="001E6EA6">
                  <w:pPr>
                    <w:tabs>
                      <w:tab w:val="left" w:pos="120"/>
                    </w:tabs>
                    <w:jc w:val="center"/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</w:pPr>
                </w:p>
                <w:p w:rsidR="0054703A" w:rsidRPr="00ED1B3E" w:rsidRDefault="0054703A" w:rsidP="00CC0C4C">
                  <w:pPr>
                    <w:pStyle w:val="Default"/>
                    <w:numPr>
                      <w:ilvl w:val="0"/>
                      <w:numId w:val="10"/>
                    </w:numPr>
                    <w:ind w:left="0" w:firstLine="0"/>
                    <w:rPr>
                      <w:color w:val="FFFFFF"/>
                      <w:spacing w:val="-6"/>
                      <w:sz w:val="28"/>
                      <w:szCs w:val="28"/>
                    </w:rPr>
                  </w:pPr>
                  <w:r w:rsidRPr="00AC008D">
                    <w:rPr>
                      <w:b/>
                      <w:color w:val="FFFFFF"/>
                      <w:spacing w:val="-6"/>
                      <w:sz w:val="28"/>
                      <w:szCs w:val="28"/>
                    </w:rPr>
                    <w:t xml:space="preserve">Планируемые затраты на проект </w:t>
                  </w:r>
                  <w:r>
                    <w:rPr>
                      <w:b/>
                      <w:color w:val="FFFFFF"/>
                      <w:spacing w:val="-6"/>
                      <w:sz w:val="28"/>
                      <w:szCs w:val="28"/>
                    </w:rPr>
                    <w:t xml:space="preserve">          </w:t>
                  </w:r>
                  <w:r w:rsidR="00ED1B3E" w:rsidRPr="00D56FEC">
                    <w:rPr>
                      <w:rFonts w:ascii="Calibri" w:hAnsi="Calibri" w:cs="Calibri"/>
                      <w:b/>
                      <w:bCs/>
                      <w:color w:val="FFFFFF" w:themeColor="background1"/>
                      <w:sz w:val="28"/>
                      <w:szCs w:val="28"/>
                      <w:lang w:val="uk-UA" w:eastAsia="uk-UA"/>
                    </w:rPr>
                    <w:t>33</w:t>
                  </w:r>
                  <w:r w:rsidR="00ED1B3E" w:rsidRPr="00ED1B3E">
                    <w:rPr>
                      <w:rFonts w:ascii="Calibri" w:hAnsi="Calibri" w:cs="Calibri"/>
                      <w:b/>
                      <w:bCs/>
                      <w:color w:val="FFFFFF" w:themeColor="background1"/>
                      <w:sz w:val="28"/>
                      <w:szCs w:val="28"/>
                      <w:lang w:val="uk-UA" w:eastAsia="uk-UA"/>
                    </w:rPr>
                    <w:t> </w:t>
                  </w:r>
                  <w:r w:rsidR="00ED1B3E" w:rsidRPr="00D56FEC">
                    <w:rPr>
                      <w:rFonts w:ascii="Calibri" w:hAnsi="Calibri" w:cs="Calibri"/>
                      <w:b/>
                      <w:bCs/>
                      <w:color w:val="FFFFFF" w:themeColor="background1"/>
                      <w:sz w:val="28"/>
                      <w:szCs w:val="28"/>
                      <w:lang w:val="uk-UA" w:eastAsia="uk-UA"/>
                    </w:rPr>
                    <w:t>442</w:t>
                  </w:r>
                  <w:r w:rsidR="00ED1B3E" w:rsidRPr="00ED1B3E">
                    <w:rPr>
                      <w:rFonts w:ascii="Calibri" w:hAnsi="Calibri" w:cs="Calibri"/>
                      <w:b/>
                      <w:bCs/>
                      <w:color w:val="FFFFFF" w:themeColor="background1"/>
                      <w:sz w:val="28"/>
                      <w:szCs w:val="28"/>
                      <w:lang w:val="uk-UA" w:eastAsia="uk-UA"/>
                    </w:rPr>
                    <w:t> </w:t>
                  </w:r>
                  <w:r w:rsidR="00ED1B3E" w:rsidRPr="00D56FEC">
                    <w:rPr>
                      <w:rFonts w:ascii="Calibri" w:hAnsi="Calibri" w:cs="Calibri"/>
                      <w:b/>
                      <w:bCs/>
                      <w:color w:val="FFFFFF" w:themeColor="background1"/>
                      <w:sz w:val="28"/>
                      <w:szCs w:val="28"/>
                      <w:lang w:val="uk-UA" w:eastAsia="uk-UA"/>
                    </w:rPr>
                    <w:t>973</w:t>
                  </w:r>
                  <w:r w:rsidR="00ED1B3E">
                    <w:rPr>
                      <w:rFonts w:ascii="Calibri" w:hAnsi="Calibri" w:cs="Calibri"/>
                      <w:b/>
                      <w:bCs/>
                      <w:color w:val="FFFFFF" w:themeColor="background1"/>
                      <w:sz w:val="28"/>
                      <w:szCs w:val="28"/>
                      <w:lang w:val="uk-UA" w:eastAsia="uk-UA"/>
                    </w:rPr>
                    <w:t xml:space="preserve">  </w:t>
                  </w:r>
                  <w:r w:rsidRPr="00ED1B3E">
                    <w:rPr>
                      <w:color w:val="FFFFFF" w:themeColor="background1"/>
                      <w:spacing w:val="-6"/>
                      <w:sz w:val="28"/>
                      <w:szCs w:val="28"/>
                    </w:rPr>
                    <w:t>Евро</w:t>
                  </w:r>
                </w:p>
                <w:p w:rsidR="0054703A" w:rsidRPr="00CC0C4C" w:rsidRDefault="0054703A" w:rsidP="00CC0C4C">
                  <w:pPr>
                    <w:pStyle w:val="Default"/>
                    <w:rPr>
                      <w:b/>
                      <w:color w:val="FFFFFF"/>
                      <w:spacing w:val="-6"/>
                      <w:sz w:val="28"/>
                      <w:szCs w:val="28"/>
                    </w:rPr>
                  </w:pPr>
                </w:p>
                <w:p w:rsidR="00603DEC" w:rsidRDefault="0054703A" w:rsidP="00CC0C4C">
                  <w:pPr>
                    <w:pStyle w:val="Default"/>
                    <w:numPr>
                      <w:ilvl w:val="0"/>
                      <w:numId w:val="11"/>
                    </w:numPr>
                    <w:ind w:left="0" w:firstLine="0"/>
                    <w:rPr>
                      <w:b/>
                      <w:color w:val="FFFFFF"/>
                      <w:spacing w:val="-6"/>
                      <w:sz w:val="28"/>
                      <w:szCs w:val="28"/>
                    </w:rPr>
                  </w:pPr>
                  <w:r w:rsidRPr="00CC0C4C">
                    <w:rPr>
                      <w:b/>
                      <w:color w:val="FFFFFF"/>
                      <w:spacing w:val="-6"/>
                      <w:sz w:val="28"/>
                      <w:szCs w:val="28"/>
                    </w:rPr>
                    <w:t xml:space="preserve">Срок строительства комплекса </w:t>
                  </w:r>
                </w:p>
                <w:p w:rsidR="0054703A" w:rsidRPr="00CC0C4C" w:rsidRDefault="0054703A" w:rsidP="00603DEC">
                  <w:pPr>
                    <w:pStyle w:val="Default"/>
                    <w:rPr>
                      <w:b/>
                      <w:color w:val="FFFFFF"/>
                      <w:spacing w:val="-6"/>
                      <w:sz w:val="28"/>
                      <w:szCs w:val="28"/>
                    </w:rPr>
                  </w:pPr>
                  <w:r w:rsidRPr="00CC0C4C">
                    <w:rPr>
                      <w:b/>
                      <w:color w:val="FFFFFF"/>
                      <w:spacing w:val="-6"/>
                      <w:sz w:val="28"/>
                      <w:szCs w:val="28"/>
                    </w:rPr>
                    <w:t xml:space="preserve">12 </w:t>
                  </w:r>
                  <w:r w:rsidR="00603DEC">
                    <w:rPr>
                      <w:b/>
                      <w:color w:val="FFFFFF"/>
                      <w:spacing w:val="-6"/>
                      <w:sz w:val="28"/>
                      <w:szCs w:val="28"/>
                    </w:rPr>
                    <w:t xml:space="preserve"> </w:t>
                  </w:r>
                  <w:r w:rsidRPr="00CC0C4C">
                    <w:rPr>
                      <w:b/>
                      <w:color w:val="FFFFFF"/>
                      <w:spacing w:val="-6"/>
                      <w:sz w:val="28"/>
                      <w:szCs w:val="28"/>
                    </w:rPr>
                    <w:t>месяцев</w:t>
                  </w:r>
                </w:p>
                <w:p w:rsidR="0054703A" w:rsidRPr="00CC0C4C" w:rsidRDefault="0054703A" w:rsidP="00CC0C4C">
                  <w:pPr>
                    <w:pStyle w:val="Default"/>
                    <w:tabs>
                      <w:tab w:val="num" w:pos="120"/>
                    </w:tabs>
                    <w:rPr>
                      <w:b/>
                      <w:color w:val="FFFFFF"/>
                      <w:spacing w:val="-6"/>
                      <w:sz w:val="28"/>
                      <w:szCs w:val="28"/>
                    </w:rPr>
                  </w:pPr>
                </w:p>
                <w:p w:rsidR="00F54672" w:rsidRDefault="0054703A" w:rsidP="00603DEC">
                  <w:pPr>
                    <w:pStyle w:val="Default"/>
                    <w:numPr>
                      <w:ilvl w:val="0"/>
                      <w:numId w:val="12"/>
                    </w:numPr>
                    <w:ind w:left="0" w:firstLine="0"/>
                    <w:rPr>
                      <w:b/>
                      <w:color w:val="FFFFFF"/>
                      <w:spacing w:val="-6"/>
                      <w:sz w:val="28"/>
                      <w:szCs w:val="28"/>
                    </w:rPr>
                  </w:pPr>
                  <w:r w:rsidRPr="00CC0C4C">
                    <w:rPr>
                      <w:b/>
                      <w:color w:val="FFFFFF"/>
                      <w:spacing w:val="-6"/>
                      <w:sz w:val="28"/>
                      <w:szCs w:val="28"/>
                    </w:rPr>
                    <w:t xml:space="preserve">Планируемые доходы </w:t>
                  </w:r>
                  <w:r w:rsidR="00F54672">
                    <w:rPr>
                      <w:b/>
                      <w:color w:val="FFFFFF"/>
                      <w:spacing w:val="-6"/>
                      <w:sz w:val="28"/>
                      <w:szCs w:val="28"/>
                    </w:rPr>
                    <w:t xml:space="preserve">  </w:t>
                  </w:r>
                  <w:r w:rsidRPr="00CC0C4C">
                    <w:rPr>
                      <w:b/>
                      <w:color w:val="FFFFFF"/>
                      <w:spacing w:val="-6"/>
                      <w:sz w:val="28"/>
                      <w:szCs w:val="28"/>
                    </w:rPr>
                    <w:t xml:space="preserve">от </w:t>
                  </w:r>
                  <w:r w:rsidR="00F54672">
                    <w:rPr>
                      <w:b/>
                      <w:color w:val="FFFFFF"/>
                      <w:spacing w:val="-6"/>
                      <w:sz w:val="28"/>
                      <w:szCs w:val="28"/>
                    </w:rPr>
                    <w:t xml:space="preserve">   </w:t>
                  </w:r>
                </w:p>
                <w:p w:rsidR="0054703A" w:rsidRPr="00F54672" w:rsidRDefault="00F54672" w:rsidP="00F54672">
                  <w:pPr>
                    <w:pStyle w:val="Default"/>
                    <w:rPr>
                      <w:b/>
                      <w:color w:val="FFFFFF"/>
                      <w:spacing w:val="-6"/>
                      <w:sz w:val="28"/>
                      <w:szCs w:val="28"/>
                    </w:rPr>
                  </w:pPr>
                  <w:r>
                    <w:rPr>
                      <w:b/>
                      <w:color w:val="FFFFFF"/>
                      <w:spacing w:val="-6"/>
                      <w:sz w:val="28"/>
                      <w:szCs w:val="28"/>
                    </w:rPr>
                    <w:t xml:space="preserve">   </w:t>
                  </w:r>
                  <w:r w:rsidR="0054703A" w:rsidRPr="00CC0C4C">
                    <w:rPr>
                      <w:b/>
                      <w:color w:val="FFFFFF"/>
                      <w:spacing w:val="-6"/>
                      <w:sz w:val="28"/>
                      <w:szCs w:val="28"/>
                    </w:rPr>
                    <w:t xml:space="preserve">проекта </w:t>
                  </w:r>
                </w:p>
                <w:p w:rsidR="0054703A" w:rsidRDefault="0054703A" w:rsidP="00CC0C4C">
                  <w:pPr>
                    <w:pStyle w:val="Default"/>
                    <w:rPr>
                      <w:b/>
                      <w:bCs/>
                      <w:color w:val="FFFFFF" w:themeColor="background1"/>
                      <w:sz w:val="22"/>
                      <w:szCs w:val="22"/>
                      <w:lang w:eastAsia="uk-UA"/>
                    </w:rPr>
                  </w:pPr>
                  <w:r w:rsidRPr="00CC0C4C">
                    <w:rPr>
                      <w:b/>
                      <w:bCs/>
                      <w:color w:val="FFFFFF" w:themeColor="background1"/>
                      <w:sz w:val="28"/>
                      <w:szCs w:val="28"/>
                      <w:lang w:eastAsia="uk-UA"/>
                    </w:rPr>
                    <w:t>19</w:t>
                  </w: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  <w:lang w:eastAsia="uk-UA"/>
                    </w:rPr>
                    <w:t xml:space="preserve"> </w:t>
                  </w:r>
                  <w:r w:rsidRPr="00CC0C4C">
                    <w:rPr>
                      <w:b/>
                      <w:bCs/>
                      <w:color w:val="FFFFFF" w:themeColor="background1"/>
                      <w:sz w:val="28"/>
                      <w:szCs w:val="28"/>
                      <w:lang w:eastAsia="uk-UA"/>
                    </w:rPr>
                    <w:t>923</w:t>
                  </w: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  <w:lang w:eastAsia="uk-UA"/>
                    </w:rPr>
                    <w:t xml:space="preserve"> </w:t>
                  </w:r>
                  <w:r w:rsidRPr="00CC0C4C">
                    <w:rPr>
                      <w:b/>
                      <w:bCs/>
                      <w:color w:val="FFFFFF" w:themeColor="background1"/>
                      <w:sz w:val="28"/>
                      <w:szCs w:val="28"/>
                      <w:lang w:eastAsia="uk-UA"/>
                    </w:rPr>
                    <w:t xml:space="preserve">652 </w:t>
                  </w:r>
                  <w:r w:rsidRPr="007832AD">
                    <w:rPr>
                      <w:bCs/>
                      <w:color w:val="FFFFFF" w:themeColor="background1"/>
                      <w:lang w:eastAsia="uk-UA"/>
                    </w:rPr>
                    <w:t xml:space="preserve"> </w:t>
                  </w:r>
                  <w:r>
                    <w:rPr>
                      <w:b/>
                      <w:bCs/>
                      <w:color w:val="FFFFFF" w:themeColor="background1"/>
                      <w:sz w:val="22"/>
                      <w:szCs w:val="22"/>
                      <w:lang w:eastAsia="uk-UA"/>
                    </w:rPr>
                    <w:t>Е</w:t>
                  </w:r>
                  <w:r w:rsidRPr="007832AD">
                    <w:rPr>
                      <w:b/>
                      <w:bCs/>
                      <w:color w:val="FFFFFF" w:themeColor="background1"/>
                      <w:sz w:val="22"/>
                      <w:szCs w:val="22"/>
                      <w:lang w:eastAsia="uk-UA"/>
                    </w:rPr>
                    <w:t>вро</w:t>
                  </w:r>
                </w:p>
                <w:p w:rsidR="0054703A" w:rsidRDefault="0054703A" w:rsidP="00CC0C4C">
                  <w:pPr>
                    <w:pStyle w:val="Default"/>
                    <w:rPr>
                      <w:b/>
                      <w:bCs/>
                      <w:color w:val="FFFFFF" w:themeColor="background1"/>
                      <w:sz w:val="22"/>
                      <w:szCs w:val="22"/>
                      <w:lang w:eastAsia="uk-UA"/>
                    </w:rPr>
                  </w:pPr>
                </w:p>
                <w:p w:rsidR="0054703A" w:rsidRDefault="0054703A" w:rsidP="00CC0C4C">
                  <w:pPr>
                    <w:pStyle w:val="Default"/>
                    <w:rPr>
                      <w:b/>
                      <w:bCs/>
                      <w:color w:val="FFFFFF" w:themeColor="background1"/>
                      <w:sz w:val="22"/>
                      <w:szCs w:val="22"/>
                      <w:lang w:eastAsia="uk-UA"/>
                    </w:rPr>
                  </w:pPr>
                </w:p>
                <w:p w:rsidR="0054703A" w:rsidRDefault="0054703A" w:rsidP="00CC0C4C">
                  <w:pPr>
                    <w:pStyle w:val="Default"/>
                    <w:rPr>
                      <w:b/>
                      <w:bCs/>
                      <w:color w:val="FFFFFF" w:themeColor="background1"/>
                      <w:sz w:val="22"/>
                      <w:szCs w:val="22"/>
                      <w:lang w:eastAsia="uk-UA"/>
                    </w:rPr>
                  </w:pPr>
                </w:p>
                <w:p w:rsidR="0054703A" w:rsidRPr="00412787" w:rsidRDefault="0054703A" w:rsidP="00CC0C4C">
                  <w:pPr>
                    <w:pStyle w:val="Default"/>
                    <w:rPr>
                      <w:b/>
                      <w:color w:val="FFFFFF" w:themeColor="background1"/>
                      <w:spacing w:val="-6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pacing w:val="-6"/>
                      <w:sz w:val="28"/>
                      <w:szCs w:val="28"/>
                    </w:rPr>
                    <w:t>И</w:t>
                  </w:r>
                  <w:r w:rsidRPr="00412787">
                    <w:rPr>
                      <w:b/>
                      <w:color w:val="FFFFFF" w:themeColor="background1"/>
                      <w:spacing w:val="-6"/>
                      <w:sz w:val="28"/>
                      <w:szCs w:val="28"/>
                    </w:rPr>
                    <w:t xml:space="preserve">нициатор </w:t>
                  </w:r>
                </w:p>
                <w:p w:rsidR="0054703A" w:rsidRPr="00412787" w:rsidRDefault="0054703A" w:rsidP="00CC0C4C">
                  <w:pPr>
                    <w:pStyle w:val="Default"/>
                    <w:rPr>
                      <w:b/>
                      <w:color w:val="FFFFFF" w:themeColor="background1"/>
                      <w:spacing w:val="-6"/>
                      <w:sz w:val="28"/>
                      <w:szCs w:val="28"/>
                    </w:rPr>
                  </w:pPr>
                  <w:r w:rsidRPr="00412787">
                    <w:rPr>
                      <w:b/>
                      <w:color w:val="FFFFFF" w:themeColor="background1"/>
                      <w:spacing w:val="-6"/>
                      <w:sz w:val="28"/>
                      <w:szCs w:val="28"/>
                    </w:rPr>
                    <w:t xml:space="preserve">проекта </w:t>
                  </w:r>
                </w:p>
                <w:p w:rsidR="0054703A" w:rsidRPr="00412787" w:rsidRDefault="0054703A" w:rsidP="00CC0C4C">
                  <w:pPr>
                    <w:pStyle w:val="Default"/>
                    <w:rPr>
                      <w:b/>
                      <w:color w:val="FFFFFF" w:themeColor="background1"/>
                      <w:spacing w:val="-6"/>
                      <w:sz w:val="28"/>
                      <w:szCs w:val="28"/>
                    </w:rPr>
                  </w:pPr>
                  <w:r w:rsidRPr="00412787">
                    <w:rPr>
                      <w:b/>
                      <w:color w:val="FFFFFF" w:themeColor="background1"/>
                      <w:spacing w:val="-6"/>
                      <w:sz w:val="28"/>
                      <w:szCs w:val="28"/>
                    </w:rPr>
                    <w:t>п</w:t>
                  </w:r>
                  <w:r>
                    <w:rPr>
                      <w:b/>
                      <w:color w:val="FFFFFF" w:themeColor="background1"/>
                      <w:spacing w:val="-6"/>
                      <w:sz w:val="28"/>
                      <w:szCs w:val="28"/>
                    </w:rPr>
                    <w:t xml:space="preserve">редоставляет </w:t>
                  </w:r>
                  <w:r w:rsidRPr="00412787">
                    <w:rPr>
                      <w:b/>
                      <w:color w:val="FFFFFF" w:themeColor="background1"/>
                      <w:spacing w:val="-6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FFFFFF" w:themeColor="background1"/>
                      <w:spacing w:val="-6"/>
                      <w:sz w:val="28"/>
                      <w:szCs w:val="28"/>
                    </w:rPr>
                    <w:t xml:space="preserve">-  </w:t>
                  </w:r>
                  <w:r w:rsidRPr="00412787">
                    <w:rPr>
                      <w:b/>
                      <w:color w:val="FFFFFF" w:themeColor="background1"/>
                      <w:spacing w:val="-6"/>
                      <w:sz w:val="28"/>
                      <w:szCs w:val="28"/>
                    </w:rPr>
                    <w:t xml:space="preserve">хранилище  </w:t>
                  </w:r>
                </w:p>
                <w:p w:rsidR="0054703A" w:rsidRPr="00412787" w:rsidRDefault="0054703A" w:rsidP="00CC0C4C">
                  <w:pPr>
                    <w:pStyle w:val="Default"/>
                    <w:rPr>
                      <w:b/>
                      <w:color w:val="FFFFFF" w:themeColor="background1"/>
                      <w:spacing w:val="-6"/>
                      <w:sz w:val="28"/>
                      <w:szCs w:val="28"/>
                    </w:rPr>
                  </w:pPr>
                  <w:r w:rsidRPr="00412787">
                    <w:rPr>
                      <w:b/>
                      <w:color w:val="FFFFFF" w:themeColor="background1"/>
                      <w:spacing w:val="-6"/>
                      <w:sz w:val="28"/>
                      <w:szCs w:val="28"/>
                    </w:rPr>
                    <w:t>200тыс. Евро;</w:t>
                  </w:r>
                </w:p>
                <w:p w:rsidR="0054703A" w:rsidRPr="00780212" w:rsidRDefault="0054703A" w:rsidP="00CC0C4C">
                  <w:pPr>
                    <w:pStyle w:val="Default"/>
                    <w:rPr>
                      <w:color w:val="FFFFFF" w:themeColor="background1"/>
                      <w:spacing w:val="-6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pacing w:val="-6"/>
                      <w:sz w:val="28"/>
                      <w:szCs w:val="28"/>
                    </w:rPr>
                    <w:t>и  з</w:t>
                  </w:r>
                  <w:r w:rsidRPr="00412787">
                    <w:rPr>
                      <w:b/>
                      <w:color w:val="FFFFFF" w:themeColor="background1"/>
                      <w:spacing w:val="-6"/>
                      <w:sz w:val="28"/>
                      <w:szCs w:val="28"/>
                    </w:rPr>
                    <w:t>емельный участок   4га</w:t>
                  </w:r>
                </w:p>
                <w:p w:rsidR="0054703A" w:rsidRPr="005F2403" w:rsidRDefault="0054703A" w:rsidP="00F21CB9">
                  <w:pPr>
                    <w:pStyle w:val="Default"/>
                    <w:rPr>
                      <w:b/>
                      <w:color w:val="FFFFFF"/>
                      <w:spacing w:val="-6"/>
                      <w:sz w:val="20"/>
                      <w:szCs w:val="20"/>
                    </w:rPr>
                  </w:pPr>
                </w:p>
              </w:txbxContent>
            </v:textbox>
            <w10:wrap type="square" anchorx="margin" anchory="margin"/>
          </v:roundrect>
        </w:pict>
      </w:r>
    </w:p>
    <w:p w:rsidR="001B333C" w:rsidRPr="00D747D9" w:rsidRDefault="002A2385" w:rsidP="001B333C">
      <w:pPr>
        <w:autoSpaceDE w:val="0"/>
        <w:autoSpaceDN w:val="0"/>
        <w:adjustRightInd w:val="0"/>
        <w:jc w:val="center"/>
        <w:rPr>
          <w:rFonts w:ascii="Arial Narrow" w:hAnsi="Arial Narrow" w:cs="Arial"/>
          <w:b/>
          <w:bCs/>
          <w:shadow/>
          <w:color w:val="316624"/>
          <w:sz w:val="32"/>
          <w:szCs w:val="32"/>
        </w:rPr>
      </w:pPr>
      <w:r w:rsidRPr="00D747D9">
        <w:rPr>
          <w:rFonts w:ascii="Arial Narrow" w:hAnsi="Arial Narrow" w:cs="Arial"/>
          <w:b/>
          <w:bCs/>
          <w:shadow/>
          <w:color w:val="316624"/>
          <w:sz w:val="32"/>
          <w:szCs w:val="32"/>
        </w:rPr>
        <w:t xml:space="preserve">КРАТКАЯ ИНФОРМАЦИЯ </w:t>
      </w:r>
      <w:r>
        <w:rPr>
          <w:rFonts w:ascii="Arial Narrow" w:hAnsi="Arial Narrow" w:cs="Arial"/>
          <w:b/>
          <w:bCs/>
          <w:shadow/>
          <w:color w:val="316624"/>
          <w:sz w:val="32"/>
          <w:szCs w:val="32"/>
        </w:rPr>
        <w:t>О ПРОЕКТЕ</w:t>
      </w:r>
    </w:p>
    <w:p w:rsidR="001B333C" w:rsidRPr="00D747D9" w:rsidRDefault="001B333C" w:rsidP="001B333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6"/>
          <w:szCs w:val="16"/>
        </w:rPr>
      </w:pPr>
      <w:r w:rsidRPr="00D747D9">
        <w:rPr>
          <w:rFonts w:ascii="Arial" w:hAnsi="Arial" w:cs="Arial"/>
          <w:b/>
          <w:bCs/>
          <w:color w:val="000000"/>
          <w:sz w:val="16"/>
          <w:szCs w:val="16"/>
        </w:rPr>
        <w:t xml:space="preserve">   </w:t>
      </w:r>
    </w:p>
    <w:p w:rsidR="00CA32A9" w:rsidRPr="00D747D9" w:rsidRDefault="00CA32A9" w:rsidP="001B333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CA32A9" w:rsidRPr="00D747D9" w:rsidRDefault="00CA32A9" w:rsidP="001B333C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</w:p>
    <w:p w:rsidR="001B333C" w:rsidRPr="00412787" w:rsidRDefault="001B333C" w:rsidP="001B333C">
      <w:pPr>
        <w:autoSpaceDE w:val="0"/>
        <w:autoSpaceDN w:val="0"/>
        <w:adjustRightInd w:val="0"/>
        <w:rPr>
          <w:rFonts w:ascii="Arial Narrow" w:hAnsi="Arial Narrow" w:cs="Arial"/>
          <w:shadow/>
          <w:color w:val="316624"/>
          <w:sz w:val="28"/>
          <w:szCs w:val="28"/>
        </w:rPr>
      </w:pPr>
      <w:r w:rsidRPr="00412787">
        <w:rPr>
          <w:rFonts w:ascii="Arial Narrow" w:hAnsi="Arial Narrow" w:cs="Arial"/>
          <w:b/>
          <w:bCs/>
          <w:shadow/>
          <w:color w:val="316624"/>
          <w:sz w:val="28"/>
          <w:szCs w:val="28"/>
        </w:rPr>
        <w:t xml:space="preserve">ЦЕЛИ ПРОЕКТА </w:t>
      </w:r>
    </w:p>
    <w:p w:rsidR="00BE4811" w:rsidRPr="00D747D9" w:rsidRDefault="00BE4811"/>
    <w:p w:rsidR="005F2403" w:rsidRPr="00D747D9" w:rsidRDefault="005F2403" w:rsidP="00E97A8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  <w:r w:rsidRPr="00D747D9">
        <w:rPr>
          <w:rFonts w:ascii="Arial" w:hAnsi="Arial" w:cs="Arial"/>
          <w:color w:val="000000"/>
        </w:rPr>
        <w:t xml:space="preserve">Целью проекта является </w:t>
      </w:r>
      <w:r w:rsidR="003B2893" w:rsidRPr="00D747D9">
        <w:rPr>
          <w:rFonts w:ascii="Arial" w:hAnsi="Arial" w:cs="Arial"/>
          <w:color w:val="000000"/>
        </w:rPr>
        <w:t>создания производственного комплекса по заготовке и переработке</w:t>
      </w:r>
      <w:r w:rsidR="00DA29D4" w:rsidRPr="00D747D9">
        <w:rPr>
          <w:rFonts w:ascii="Arial" w:hAnsi="Arial" w:cs="Arial"/>
          <w:color w:val="000000"/>
        </w:rPr>
        <w:t xml:space="preserve"> сел</w:t>
      </w:r>
      <w:r w:rsidR="00CA32A9" w:rsidRPr="00D747D9">
        <w:rPr>
          <w:rFonts w:ascii="Arial" w:hAnsi="Arial" w:cs="Arial"/>
          <w:color w:val="000000"/>
        </w:rPr>
        <w:t xml:space="preserve">ьскохозяйственной продукции  </w:t>
      </w:r>
      <w:r w:rsidR="007506B7" w:rsidRPr="00D747D9">
        <w:rPr>
          <w:rFonts w:ascii="Arial" w:hAnsi="Arial" w:cs="Arial"/>
          <w:color w:val="000000"/>
        </w:rPr>
        <w:t>на территории</w:t>
      </w:r>
      <w:r w:rsidR="00DA29D4" w:rsidRPr="00D747D9">
        <w:rPr>
          <w:rFonts w:ascii="Arial" w:hAnsi="Arial" w:cs="Arial"/>
          <w:color w:val="000000"/>
        </w:rPr>
        <w:t xml:space="preserve">  </w:t>
      </w:r>
      <w:r w:rsidR="007506B7" w:rsidRPr="00D747D9">
        <w:rPr>
          <w:rFonts w:ascii="Arial" w:hAnsi="Arial" w:cs="Arial"/>
          <w:color w:val="000000"/>
        </w:rPr>
        <w:t xml:space="preserve"> </w:t>
      </w:r>
      <w:r w:rsidR="007506B7" w:rsidRPr="00D747D9">
        <w:rPr>
          <w:rFonts w:ascii="Arial" w:hAnsi="Arial" w:cs="Arial"/>
        </w:rPr>
        <w:t>Днепропетровско</w:t>
      </w:r>
      <w:r w:rsidR="00DC2656">
        <w:rPr>
          <w:rFonts w:ascii="Arial" w:hAnsi="Arial" w:cs="Arial"/>
        </w:rPr>
        <w:t xml:space="preserve">й области </w:t>
      </w:r>
      <w:r w:rsidR="00DA29D4" w:rsidRPr="00D747D9">
        <w:rPr>
          <w:rFonts w:ascii="Arial" w:hAnsi="Arial" w:cs="Arial"/>
          <w:color w:val="000000"/>
        </w:rPr>
        <w:t>Украины</w:t>
      </w:r>
      <w:r w:rsidRPr="00D747D9">
        <w:rPr>
          <w:rFonts w:ascii="Arial" w:hAnsi="Arial" w:cs="Arial"/>
        </w:rPr>
        <w:t xml:space="preserve">.  </w:t>
      </w:r>
    </w:p>
    <w:p w:rsidR="00B86257" w:rsidRPr="00D747D9" w:rsidRDefault="00B86257" w:rsidP="00E97A8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color w:val="000000"/>
          <w:u w:val="single"/>
        </w:rPr>
      </w:pPr>
    </w:p>
    <w:p w:rsidR="00035ED8" w:rsidRPr="00412787" w:rsidRDefault="00CA32A9" w:rsidP="00E97A86">
      <w:pPr>
        <w:autoSpaceDE w:val="0"/>
        <w:autoSpaceDN w:val="0"/>
        <w:adjustRightInd w:val="0"/>
        <w:ind w:firstLine="567"/>
        <w:rPr>
          <w:rFonts w:ascii="Arial Narrow" w:hAnsi="Arial Narrow" w:cs="Arial"/>
          <w:b/>
          <w:bCs/>
          <w:shadow/>
          <w:color w:val="316624"/>
          <w:sz w:val="28"/>
          <w:szCs w:val="28"/>
        </w:rPr>
      </w:pPr>
      <w:r w:rsidRPr="00412787">
        <w:rPr>
          <w:rFonts w:ascii="Arial Narrow" w:hAnsi="Arial Narrow" w:cs="Arial"/>
          <w:b/>
          <w:bCs/>
          <w:shadow/>
          <w:color w:val="316624"/>
          <w:sz w:val="28"/>
          <w:szCs w:val="28"/>
        </w:rPr>
        <w:t xml:space="preserve">ОПИСАНИЕ ПРОЕКТА </w:t>
      </w:r>
    </w:p>
    <w:p w:rsidR="00CA32A9" w:rsidRPr="00D747D9" w:rsidRDefault="00CA32A9" w:rsidP="00E97A86">
      <w:pPr>
        <w:autoSpaceDE w:val="0"/>
        <w:autoSpaceDN w:val="0"/>
        <w:adjustRightInd w:val="0"/>
        <w:ind w:firstLine="567"/>
        <w:rPr>
          <w:rFonts w:ascii="Arial Narrow" w:hAnsi="Arial Narrow" w:cs="Arial"/>
          <w:shadow/>
          <w:color w:val="316624"/>
          <w:sz w:val="26"/>
          <w:szCs w:val="26"/>
        </w:rPr>
      </w:pPr>
    </w:p>
    <w:p w:rsidR="00CA32A9" w:rsidRPr="00D747D9" w:rsidRDefault="00035ED8" w:rsidP="00E97A8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  <w:r w:rsidRPr="00D747D9">
        <w:rPr>
          <w:rFonts w:ascii="Arial" w:hAnsi="Arial" w:cs="Arial"/>
          <w:color w:val="000000"/>
        </w:rPr>
        <w:t>Комп</w:t>
      </w:r>
      <w:r w:rsidR="002A2385">
        <w:rPr>
          <w:rFonts w:ascii="Arial" w:hAnsi="Arial" w:cs="Arial"/>
          <w:color w:val="000000"/>
        </w:rPr>
        <w:t>лекс замкнутого цикла производства</w:t>
      </w:r>
      <w:r w:rsidRPr="00D747D9">
        <w:rPr>
          <w:rFonts w:ascii="Arial" w:hAnsi="Arial" w:cs="Arial"/>
          <w:color w:val="000000"/>
        </w:rPr>
        <w:t xml:space="preserve"> </w:t>
      </w:r>
      <w:r w:rsidR="002A2385">
        <w:rPr>
          <w:rFonts w:ascii="Arial" w:hAnsi="Arial" w:cs="Arial"/>
          <w:color w:val="000000"/>
        </w:rPr>
        <w:t>состоящий</w:t>
      </w:r>
      <w:r w:rsidRPr="00D747D9">
        <w:rPr>
          <w:rFonts w:ascii="Arial" w:hAnsi="Arial" w:cs="Arial"/>
          <w:color w:val="000000"/>
        </w:rPr>
        <w:t xml:space="preserve"> из: </w:t>
      </w:r>
    </w:p>
    <w:p w:rsidR="002A2385" w:rsidRDefault="00035ED8" w:rsidP="000F748C">
      <w:pPr>
        <w:pStyle w:val="a5"/>
        <w:numPr>
          <w:ilvl w:val="0"/>
          <w:numId w:val="5"/>
        </w:numPr>
        <w:jc w:val="both"/>
        <w:rPr>
          <w:rFonts w:ascii="Arial" w:hAnsi="Arial" w:cs="Arial"/>
        </w:rPr>
      </w:pPr>
      <w:r w:rsidRPr="00D747D9">
        <w:rPr>
          <w:rFonts w:ascii="Arial" w:hAnsi="Arial" w:cs="Arial"/>
        </w:rPr>
        <w:t xml:space="preserve">элеватора </w:t>
      </w:r>
      <w:r w:rsidR="002A2385">
        <w:rPr>
          <w:rFonts w:ascii="Arial" w:hAnsi="Arial" w:cs="Arial"/>
        </w:rPr>
        <w:t xml:space="preserve">для хранения зерна </w:t>
      </w:r>
    </w:p>
    <w:p w:rsidR="002A2385" w:rsidRDefault="002A2385" w:rsidP="000F748C">
      <w:pPr>
        <w:pStyle w:val="a5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кукурузы</w:t>
      </w:r>
      <w:r w:rsidR="00035ED8" w:rsidRPr="00D747D9">
        <w:rPr>
          <w:rFonts w:ascii="Arial" w:hAnsi="Arial" w:cs="Arial"/>
        </w:rPr>
        <w:t xml:space="preserve"> </w:t>
      </w:r>
      <w:r w:rsidR="001647A8" w:rsidRPr="00D747D9">
        <w:rPr>
          <w:rFonts w:ascii="Arial" w:hAnsi="Arial" w:cs="Arial"/>
        </w:rPr>
        <w:t xml:space="preserve">в </w:t>
      </w:r>
      <w:r w:rsidR="00DC2656">
        <w:rPr>
          <w:rFonts w:ascii="Arial" w:hAnsi="Arial" w:cs="Arial"/>
        </w:rPr>
        <w:t>объеме – 20 000 т</w:t>
      </w:r>
    </w:p>
    <w:p w:rsidR="00035ED8" w:rsidRPr="00D747D9" w:rsidRDefault="00035ED8" w:rsidP="000F748C">
      <w:pPr>
        <w:pStyle w:val="a5"/>
        <w:numPr>
          <w:ilvl w:val="0"/>
          <w:numId w:val="6"/>
        </w:numPr>
        <w:jc w:val="both"/>
        <w:rPr>
          <w:rFonts w:ascii="Arial" w:hAnsi="Arial" w:cs="Arial"/>
        </w:rPr>
      </w:pPr>
      <w:r w:rsidRPr="00D747D9">
        <w:rPr>
          <w:rFonts w:ascii="Arial" w:hAnsi="Arial" w:cs="Arial"/>
        </w:rPr>
        <w:t>семян подсолнечника</w:t>
      </w:r>
      <w:r w:rsidR="00DC2656">
        <w:rPr>
          <w:rFonts w:ascii="Arial" w:hAnsi="Arial" w:cs="Arial"/>
        </w:rPr>
        <w:t xml:space="preserve"> в объеме – 10 000 т</w:t>
      </w:r>
      <w:r w:rsidRPr="00D747D9">
        <w:rPr>
          <w:rFonts w:ascii="Arial" w:hAnsi="Arial" w:cs="Arial"/>
        </w:rPr>
        <w:t>;</w:t>
      </w:r>
    </w:p>
    <w:p w:rsidR="00CC0C4C" w:rsidRDefault="00DC2656" w:rsidP="00CC0C4C">
      <w:pPr>
        <w:pStyle w:val="a5"/>
        <w:numPr>
          <w:ilvl w:val="0"/>
          <w:numId w:val="5"/>
        </w:numPr>
        <w:ind w:left="1701" w:hanging="77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элеватора для хранения семян подсолнечника </w:t>
      </w:r>
      <w:r w:rsidR="00035ED8" w:rsidRPr="00D747D9">
        <w:rPr>
          <w:rFonts w:ascii="Arial" w:hAnsi="Arial" w:cs="Arial"/>
        </w:rPr>
        <w:t xml:space="preserve">в </w:t>
      </w:r>
    </w:p>
    <w:p w:rsidR="00035ED8" w:rsidRPr="00D747D9" w:rsidRDefault="00CC0C4C" w:rsidP="00CC0C4C">
      <w:pPr>
        <w:pStyle w:val="a5"/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r w:rsidR="00035ED8" w:rsidRPr="00D747D9">
        <w:rPr>
          <w:rFonts w:ascii="Arial" w:hAnsi="Arial" w:cs="Arial"/>
        </w:rPr>
        <w:t>об</w:t>
      </w:r>
      <w:r w:rsidR="00F3199D">
        <w:rPr>
          <w:rFonts w:ascii="Arial" w:hAnsi="Arial" w:cs="Arial"/>
        </w:rPr>
        <w:t>ъеме 18</w:t>
      </w:r>
      <w:r w:rsidR="00DC2656">
        <w:rPr>
          <w:rFonts w:ascii="Arial" w:hAnsi="Arial" w:cs="Arial"/>
        </w:rPr>
        <w:t xml:space="preserve"> 000 т</w:t>
      </w:r>
      <w:r w:rsidR="00035ED8" w:rsidRPr="00D747D9">
        <w:rPr>
          <w:rFonts w:ascii="Arial" w:hAnsi="Arial" w:cs="Arial"/>
        </w:rPr>
        <w:t>;</w:t>
      </w:r>
    </w:p>
    <w:p w:rsidR="00DC2656" w:rsidRDefault="00DC2656" w:rsidP="000F748C">
      <w:pPr>
        <w:pStyle w:val="a5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овощехранилища на 1500 т;</w:t>
      </w:r>
    </w:p>
    <w:p w:rsidR="00035ED8" w:rsidRPr="00DC2656" w:rsidRDefault="00035ED8" w:rsidP="000F748C">
      <w:pPr>
        <w:pStyle w:val="a5"/>
        <w:numPr>
          <w:ilvl w:val="0"/>
          <w:numId w:val="5"/>
        </w:numPr>
        <w:jc w:val="both"/>
        <w:rPr>
          <w:rFonts w:ascii="Arial" w:hAnsi="Arial" w:cs="Arial"/>
        </w:rPr>
      </w:pPr>
      <w:r w:rsidRPr="00DC2656">
        <w:rPr>
          <w:rFonts w:ascii="Arial" w:hAnsi="Arial" w:cs="Arial"/>
        </w:rPr>
        <w:t xml:space="preserve">мельничного комплекса </w:t>
      </w:r>
      <w:r w:rsidR="00DC2656">
        <w:rPr>
          <w:rFonts w:ascii="Arial" w:hAnsi="Arial" w:cs="Arial"/>
        </w:rPr>
        <w:t>зерна</w:t>
      </w:r>
      <w:r w:rsidRPr="00DC2656">
        <w:rPr>
          <w:rFonts w:ascii="Arial" w:hAnsi="Arial" w:cs="Arial"/>
        </w:rPr>
        <w:t xml:space="preserve"> кукурузы на 80 т/сутки;</w:t>
      </w:r>
    </w:p>
    <w:p w:rsidR="00DC2656" w:rsidRDefault="00DC2656" w:rsidP="000F748C">
      <w:pPr>
        <w:pStyle w:val="a5"/>
        <w:numPr>
          <w:ilvl w:val="0"/>
          <w:numId w:val="5"/>
        </w:numPr>
        <w:jc w:val="both"/>
        <w:rPr>
          <w:rFonts w:ascii="Arial" w:hAnsi="Arial" w:cs="Arial"/>
        </w:rPr>
      </w:pPr>
      <w:r w:rsidRPr="00DC2656">
        <w:rPr>
          <w:rFonts w:ascii="Arial" w:hAnsi="Arial" w:cs="Arial"/>
        </w:rPr>
        <w:t xml:space="preserve">маслоцеха </w:t>
      </w:r>
      <w:r w:rsidR="00035ED8" w:rsidRPr="00DC2656">
        <w:rPr>
          <w:rFonts w:ascii="Arial" w:hAnsi="Arial" w:cs="Arial"/>
        </w:rPr>
        <w:t>на три вида масла</w:t>
      </w:r>
      <w:r>
        <w:rPr>
          <w:rFonts w:ascii="Arial" w:hAnsi="Arial" w:cs="Arial"/>
        </w:rPr>
        <w:t>;</w:t>
      </w:r>
      <w:r w:rsidR="00035ED8" w:rsidRPr="00DC2656">
        <w:rPr>
          <w:rFonts w:ascii="Arial" w:hAnsi="Arial" w:cs="Arial"/>
        </w:rPr>
        <w:t xml:space="preserve"> </w:t>
      </w:r>
    </w:p>
    <w:p w:rsidR="00DC2656" w:rsidRDefault="00DC2656" w:rsidP="000F748C">
      <w:pPr>
        <w:pStyle w:val="a5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цеха топливных пеллет;</w:t>
      </w:r>
    </w:p>
    <w:p w:rsidR="00CC0C4C" w:rsidRDefault="00035ED8" w:rsidP="000F748C">
      <w:pPr>
        <w:pStyle w:val="a5"/>
        <w:numPr>
          <w:ilvl w:val="0"/>
          <w:numId w:val="5"/>
        </w:numPr>
        <w:jc w:val="both"/>
        <w:rPr>
          <w:rFonts w:ascii="Arial" w:hAnsi="Arial" w:cs="Arial"/>
        </w:rPr>
      </w:pPr>
      <w:r w:rsidRPr="00DC2656">
        <w:rPr>
          <w:rFonts w:ascii="Arial" w:hAnsi="Arial" w:cs="Arial"/>
        </w:rPr>
        <w:t>цеха произ</w:t>
      </w:r>
      <w:r w:rsidR="00DC2656">
        <w:rPr>
          <w:rFonts w:ascii="Arial" w:hAnsi="Arial" w:cs="Arial"/>
        </w:rPr>
        <w:t xml:space="preserve">водства органических удобрений </w:t>
      </w:r>
      <w:r w:rsidR="00CC0C4C">
        <w:rPr>
          <w:rFonts w:ascii="Arial" w:hAnsi="Arial" w:cs="Arial"/>
        </w:rPr>
        <w:t xml:space="preserve">  </w:t>
      </w:r>
    </w:p>
    <w:p w:rsidR="00035ED8" w:rsidRPr="00DC2656" w:rsidRDefault="00CC0C4C" w:rsidP="00CC0C4C">
      <w:pPr>
        <w:pStyle w:val="a5"/>
        <w:ind w:left="128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</w:t>
      </w:r>
      <w:r w:rsidR="00DC2656">
        <w:rPr>
          <w:rFonts w:ascii="Arial" w:hAnsi="Arial" w:cs="Arial"/>
        </w:rPr>
        <w:t>«</w:t>
      </w:r>
      <w:r w:rsidR="00035ED8" w:rsidRPr="00DC2656">
        <w:rPr>
          <w:rFonts w:ascii="Arial" w:hAnsi="Arial" w:cs="Arial"/>
        </w:rPr>
        <w:t>биогумус</w:t>
      </w:r>
      <w:r w:rsidR="00DC2656">
        <w:rPr>
          <w:rFonts w:ascii="Arial" w:hAnsi="Arial" w:cs="Arial"/>
        </w:rPr>
        <w:t>»</w:t>
      </w:r>
      <w:r w:rsidR="00035ED8" w:rsidRPr="00DC2656">
        <w:rPr>
          <w:rFonts w:ascii="Arial" w:hAnsi="Arial" w:cs="Arial"/>
        </w:rPr>
        <w:t>;</w:t>
      </w:r>
    </w:p>
    <w:p w:rsidR="00035ED8" w:rsidRPr="00D747D9" w:rsidRDefault="00DC2656" w:rsidP="000F748C">
      <w:pPr>
        <w:pStyle w:val="a5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склада </w:t>
      </w:r>
      <w:r w:rsidR="00035ED8" w:rsidRPr="00D747D9">
        <w:rPr>
          <w:rFonts w:ascii="Arial" w:hAnsi="Arial" w:cs="Arial"/>
        </w:rPr>
        <w:t>продукции;</w:t>
      </w:r>
    </w:p>
    <w:p w:rsidR="00DC2656" w:rsidRDefault="00DC2656" w:rsidP="000F748C">
      <w:pPr>
        <w:pStyle w:val="a5"/>
        <w:numPr>
          <w:ilvl w:val="0"/>
          <w:numId w:val="5"/>
        </w:numPr>
        <w:jc w:val="both"/>
        <w:rPr>
          <w:rFonts w:ascii="Arial" w:hAnsi="Arial" w:cs="Arial"/>
        </w:rPr>
      </w:pPr>
      <w:r w:rsidRPr="00DC2656">
        <w:rPr>
          <w:rFonts w:ascii="Arial" w:hAnsi="Arial" w:cs="Arial"/>
        </w:rPr>
        <w:t>автопарка</w:t>
      </w:r>
      <w:r>
        <w:rPr>
          <w:rFonts w:ascii="Arial" w:hAnsi="Arial" w:cs="Arial"/>
        </w:rPr>
        <w:t>;</w:t>
      </w:r>
      <w:r w:rsidRPr="00DC2656">
        <w:rPr>
          <w:rFonts w:ascii="Arial" w:hAnsi="Arial" w:cs="Arial"/>
        </w:rPr>
        <w:t xml:space="preserve"> </w:t>
      </w:r>
    </w:p>
    <w:p w:rsidR="00283F15" w:rsidRDefault="00DC2656" w:rsidP="000F748C">
      <w:pPr>
        <w:pStyle w:val="a5"/>
        <w:numPr>
          <w:ilvl w:val="0"/>
          <w:numId w:val="5"/>
        </w:numPr>
        <w:jc w:val="both"/>
        <w:rPr>
          <w:rFonts w:ascii="Arial" w:hAnsi="Arial" w:cs="Arial"/>
        </w:rPr>
      </w:pPr>
      <w:r w:rsidRPr="00DC2656">
        <w:rPr>
          <w:rFonts w:ascii="Arial" w:hAnsi="Arial" w:cs="Arial"/>
        </w:rPr>
        <w:t>центрального офиса</w:t>
      </w:r>
      <w:r>
        <w:rPr>
          <w:rFonts w:ascii="Arial" w:hAnsi="Arial" w:cs="Arial"/>
        </w:rPr>
        <w:t>.</w:t>
      </w:r>
    </w:p>
    <w:p w:rsidR="001D1A70" w:rsidRPr="00D747D9" w:rsidRDefault="001D1A70" w:rsidP="00E97A8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</w:p>
    <w:p w:rsidR="00E97A86" w:rsidRPr="00412787" w:rsidRDefault="00CF1C5C" w:rsidP="00E97A86">
      <w:pPr>
        <w:autoSpaceDE w:val="0"/>
        <w:autoSpaceDN w:val="0"/>
        <w:adjustRightInd w:val="0"/>
        <w:ind w:firstLine="567"/>
        <w:rPr>
          <w:rFonts w:ascii="Arial Narrow" w:hAnsi="Arial Narrow" w:cs="Arial"/>
          <w:b/>
          <w:bCs/>
          <w:shadow/>
          <w:color w:val="316624"/>
          <w:sz w:val="28"/>
          <w:szCs w:val="28"/>
        </w:rPr>
      </w:pPr>
      <w:r w:rsidRPr="00412787">
        <w:rPr>
          <w:rFonts w:ascii="Arial Narrow" w:hAnsi="Arial Narrow" w:cs="Arial"/>
          <w:b/>
          <w:bCs/>
          <w:shadow/>
          <w:color w:val="316624"/>
          <w:sz w:val="28"/>
          <w:szCs w:val="28"/>
          <w:lang w:val="uk-UA"/>
        </w:rPr>
        <w:t xml:space="preserve">ПРЕДОСТАВЛЯЕМЫЕ </w:t>
      </w:r>
      <w:r w:rsidR="00E97A86" w:rsidRPr="00412787">
        <w:rPr>
          <w:rFonts w:ascii="Arial Narrow" w:hAnsi="Arial Narrow" w:cs="Arial"/>
          <w:b/>
          <w:bCs/>
          <w:shadow/>
          <w:color w:val="316624"/>
          <w:sz w:val="28"/>
          <w:szCs w:val="28"/>
        </w:rPr>
        <w:t xml:space="preserve"> УСЛУГИ:</w:t>
      </w:r>
    </w:p>
    <w:p w:rsidR="00CC0C4C" w:rsidRDefault="00CF1C5C" w:rsidP="000F748C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00"/>
        </w:rPr>
      </w:pPr>
      <w:r w:rsidRPr="00D747D9">
        <w:rPr>
          <w:rFonts w:ascii="Arial" w:hAnsi="Arial" w:cs="Arial"/>
          <w:color w:val="000000"/>
        </w:rPr>
        <w:t>определение качества зерновых с помощью экспресс-</w:t>
      </w:r>
    </w:p>
    <w:p w:rsidR="00CF1C5C" w:rsidRPr="00D747D9" w:rsidRDefault="00CC0C4C" w:rsidP="00CC0C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</w:t>
      </w:r>
      <w:r w:rsidR="00CF1C5C" w:rsidRPr="00D747D9">
        <w:rPr>
          <w:rFonts w:ascii="Arial" w:hAnsi="Arial" w:cs="Arial"/>
          <w:color w:val="000000"/>
        </w:rPr>
        <w:t>анализа;</w:t>
      </w:r>
    </w:p>
    <w:p w:rsidR="00A911D2" w:rsidRDefault="00A911D2" w:rsidP="000F748C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прием</w:t>
      </w:r>
      <w:r w:rsidR="00DA29D4" w:rsidRPr="00D747D9">
        <w:rPr>
          <w:rFonts w:ascii="Arial" w:hAnsi="Arial" w:cs="Arial"/>
          <w:color w:val="000000"/>
        </w:rPr>
        <w:t xml:space="preserve"> з</w:t>
      </w:r>
      <w:r>
        <w:rPr>
          <w:rFonts w:ascii="Arial" w:hAnsi="Arial" w:cs="Arial"/>
          <w:color w:val="000000"/>
        </w:rPr>
        <w:t>ерновых грузов с автотранспорта;</w:t>
      </w:r>
      <w:r w:rsidR="00DA29D4" w:rsidRPr="00D747D9">
        <w:rPr>
          <w:rFonts w:ascii="Arial" w:hAnsi="Arial" w:cs="Arial"/>
          <w:color w:val="000000"/>
        </w:rPr>
        <w:t xml:space="preserve"> </w:t>
      </w:r>
    </w:p>
    <w:p w:rsidR="00CF1C5C" w:rsidRPr="00D747D9" w:rsidRDefault="00CF1C5C" w:rsidP="000F748C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подработка</w:t>
      </w:r>
      <w:r w:rsidRPr="00D747D9">
        <w:rPr>
          <w:rFonts w:ascii="Arial" w:hAnsi="Arial" w:cs="Arial"/>
          <w:color w:val="000000"/>
        </w:rPr>
        <w:t xml:space="preserve"> зерновых грузов по сорности и влажности;</w:t>
      </w:r>
    </w:p>
    <w:p w:rsidR="00A911D2" w:rsidRDefault="00DA29D4" w:rsidP="000F748C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00"/>
        </w:rPr>
      </w:pPr>
      <w:r w:rsidRPr="00D747D9">
        <w:rPr>
          <w:rFonts w:ascii="Arial" w:hAnsi="Arial" w:cs="Arial"/>
          <w:color w:val="000000"/>
        </w:rPr>
        <w:t>сортировка</w:t>
      </w:r>
      <w:r w:rsidR="00A911D2">
        <w:rPr>
          <w:rFonts w:ascii="Arial" w:hAnsi="Arial" w:cs="Arial"/>
          <w:color w:val="000000"/>
        </w:rPr>
        <w:t xml:space="preserve"> зерна;</w:t>
      </w:r>
    </w:p>
    <w:p w:rsidR="00A911D2" w:rsidRDefault="00DA29D4" w:rsidP="000F748C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00"/>
        </w:rPr>
      </w:pPr>
      <w:r w:rsidRPr="00D747D9">
        <w:rPr>
          <w:rFonts w:ascii="Arial" w:hAnsi="Arial" w:cs="Arial"/>
          <w:color w:val="000000"/>
        </w:rPr>
        <w:t>сушка</w:t>
      </w:r>
      <w:r w:rsidR="00A911D2">
        <w:rPr>
          <w:rFonts w:ascii="Arial" w:hAnsi="Arial" w:cs="Arial"/>
          <w:color w:val="000000"/>
        </w:rPr>
        <w:t xml:space="preserve"> зерна;</w:t>
      </w:r>
      <w:r w:rsidRPr="00D747D9">
        <w:rPr>
          <w:rFonts w:ascii="Arial" w:hAnsi="Arial" w:cs="Arial"/>
          <w:color w:val="000000"/>
        </w:rPr>
        <w:t xml:space="preserve"> </w:t>
      </w:r>
    </w:p>
    <w:p w:rsidR="00CF1C5C" w:rsidRPr="00D747D9" w:rsidRDefault="00CF1C5C" w:rsidP="000F748C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00"/>
        </w:rPr>
      </w:pPr>
      <w:r w:rsidRPr="00D747D9">
        <w:rPr>
          <w:rFonts w:ascii="Arial" w:hAnsi="Arial" w:cs="Arial"/>
          <w:color w:val="000000"/>
        </w:rPr>
        <w:t xml:space="preserve">хранение зерновых грузов;  </w:t>
      </w:r>
    </w:p>
    <w:p w:rsidR="00DA29D4" w:rsidRPr="00D747D9" w:rsidRDefault="00DA29D4" w:rsidP="000F748C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00"/>
        </w:rPr>
      </w:pPr>
      <w:r w:rsidRPr="00D747D9">
        <w:rPr>
          <w:rFonts w:ascii="Arial" w:hAnsi="Arial" w:cs="Arial"/>
          <w:color w:val="000000"/>
        </w:rPr>
        <w:t xml:space="preserve">отгрузка на элеваторах; </w:t>
      </w:r>
    </w:p>
    <w:p w:rsidR="00DA29D4" w:rsidRPr="00D747D9" w:rsidRDefault="00DA29D4" w:rsidP="000F748C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00"/>
        </w:rPr>
      </w:pPr>
      <w:r w:rsidRPr="00D747D9">
        <w:rPr>
          <w:rFonts w:ascii="Arial" w:hAnsi="Arial" w:cs="Arial"/>
          <w:color w:val="000000"/>
        </w:rPr>
        <w:t>переработка зерновых и масличных культур;</w:t>
      </w:r>
    </w:p>
    <w:p w:rsidR="00DA29D4" w:rsidRPr="00D747D9" w:rsidRDefault="00DA29D4" w:rsidP="000F748C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00"/>
        </w:rPr>
      </w:pPr>
      <w:r w:rsidRPr="00D747D9">
        <w:rPr>
          <w:rFonts w:ascii="Arial" w:hAnsi="Arial" w:cs="Arial"/>
          <w:color w:val="000000"/>
        </w:rPr>
        <w:t>хранение и сортировка овощей и фруктов;</w:t>
      </w:r>
    </w:p>
    <w:p w:rsidR="00DA29D4" w:rsidRPr="00C843A8" w:rsidRDefault="00CF1C5C" w:rsidP="000F748C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услуги</w:t>
      </w:r>
      <w:r w:rsidRPr="00D747D9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lang w:val="uk-UA"/>
        </w:rPr>
        <w:t>авто</w:t>
      </w:r>
      <w:r w:rsidR="00DA29D4" w:rsidRPr="00D747D9">
        <w:rPr>
          <w:rFonts w:ascii="Arial" w:hAnsi="Arial" w:cs="Arial"/>
          <w:color w:val="000000"/>
        </w:rPr>
        <w:t>транспорт</w:t>
      </w:r>
      <w:r w:rsidR="00C843A8">
        <w:rPr>
          <w:rFonts w:ascii="Arial" w:hAnsi="Arial" w:cs="Arial"/>
          <w:color w:val="000000"/>
          <w:lang w:val="uk-UA"/>
        </w:rPr>
        <w:t>а и сельхозтехники;</w:t>
      </w:r>
    </w:p>
    <w:p w:rsidR="00C843A8" w:rsidRPr="00D747D9" w:rsidRDefault="00C843A8" w:rsidP="000F748C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uk-UA"/>
        </w:rPr>
        <w:t>услуги в</w:t>
      </w:r>
      <w:r w:rsidR="00256FD4">
        <w:rPr>
          <w:rFonts w:ascii="Arial" w:hAnsi="Arial" w:cs="Arial"/>
          <w:color w:val="000000"/>
          <w:lang w:val="uk-UA"/>
        </w:rPr>
        <w:t>звешивания автотранспорта.</w:t>
      </w:r>
    </w:p>
    <w:p w:rsidR="00DA29D4" w:rsidRPr="00D747D9" w:rsidRDefault="00DA29D4" w:rsidP="00E97A8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</w:p>
    <w:p w:rsidR="00B634AA" w:rsidRDefault="00F70C79" w:rsidP="00CA4037">
      <w:pPr>
        <w:autoSpaceDE w:val="0"/>
        <w:autoSpaceDN w:val="0"/>
        <w:adjustRightInd w:val="0"/>
        <w:ind w:firstLine="567"/>
        <w:rPr>
          <w:rFonts w:ascii="Arial Narrow" w:hAnsi="Arial Narrow" w:cs="Arial"/>
          <w:b/>
          <w:bCs/>
          <w:shadow/>
          <w:color w:val="316624"/>
        </w:rPr>
      </w:pPr>
      <w:r w:rsidRPr="00CA4037">
        <w:rPr>
          <w:rFonts w:ascii="Arial Narrow" w:hAnsi="Arial Narrow" w:cs="Arial"/>
          <w:b/>
          <w:bCs/>
          <w:shadow/>
          <w:color w:val="316624"/>
          <w:lang w:val="uk-UA"/>
        </w:rPr>
        <w:t xml:space="preserve">ПРЕДОСТАВЛЯЕМАЯ ПРОДУКЦИЯ </w:t>
      </w:r>
      <w:r w:rsidRPr="00CA4037">
        <w:rPr>
          <w:rFonts w:ascii="Arial Narrow" w:hAnsi="Arial Narrow" w:cs="Arial"/>
          <w:b/>
          <w:bCs/>
          <w:shadow/>
          <w:color w:val="316624"/>
        </w:rPr>
        <w:t xml:space="preserve"> ДЛЯ ПРОДАЖИ И </w:t>
      </w:r>
      <w:r w:rsidR="00CA4037" w:rsidRPr="00CA4037">
        <w:rPr>
          <w:rFonts w:ascii="Arial Narrow" w:hAnsi="Arial Narrow" w:cs="Arial"/>
          <w:b/>
          <w:bCs/>
          <w:shadow/>
          <w:color w:val="316624"/>
        </w:rPr>
        <w:t xml:space="preserve"> </w:t>
      </w:r>
      <w:r w:rsidRPr="00CA4037">
        <w:rPr>
          <w:rFonts w:ascii="Arial Narrow" w:hAnsi="Arial Narrow" w:cs="Arial"/>
          <w:b/>
          <w:bCs/>
          <w:shadow/>
          <w:color w:val="316624"/>
        </w:rPr>
        <w:t>ЭКСПОРТА:</w:t>
      </w:r>
    </w:p>
    <w:p w:rsidR="00CA4037" w:rsidRPr="00CA4037" w:rsidRDefault="00CA4037" w:rsidP="00CA4037">
      <w:pPr>
        <w:autoSpaceDE w:val="0"/>
        <w:autoSpaceDN w:val="0"/>
        <w:adjustRightInd w:val="0"/>
        <w:ind w:firstLine="567"/>
        <w:rPr>
          <w:rFonts w:ascii="Arial Narrow" w:hAnsi="Arial Narrow" w:cs="Arial"/>
          <w:b/>
          <w:bCs/>
          <w:shadow/>
          <w:color w:val="316624"/>
        </w:rPr>
      </w:pPr>
    </w:p>
    <w:p w:rsidR="00B634AA" w:rsidRPr="00D747D9" w:rsidRDefault="00B634AA" w:rsidP="000F748C">
      <w:pPr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80"/>
        </w:rPr>
      </w:pPr>
      <w:r w:rsidRPr="00D747D9">
        <w:rPr>
          <w:rFonts w:ascii="Arial" w:hAnsi="Arial" w:cs="Arial"/>
          <w:color w:val="000000"/>
        </w:rPr>
        <w:t>семена</w:t>
      </w:r>
      <w:r w:rsidR="00DA29D4" w:rsidRPr="00D747D9">
        <w:rPr>
          <w:rFonts w:ascii="Arial" w:hAnsi="Arial" w:cs="Arial"/>
          <w:color w:val="000000"/>
        </w:rPr>
        <w:t xml:space="preserve"> подсолнечника;</w:t>
      </w:r>
    </w:p>
    <w:p w:rsidR="00B634AA" w:rsidRPr="00D747D9" w:rsidRDefault="00F70C79" w:rsidP="000F748C">
      <w:pPr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80"/>
        </w:rPr>
      </w:pPr>
      <w:r>
        <w:rPr>
          <w:rFonts w:ascii="Arial" w:hAnsi="Arial" w:cs="Arial"/>
          <w:color w:val="000000"/>
        </w:rPr>
        <w:t>кукурузная</w:t>
      </w:r>
      <w:r w:rsidR="00DA29D4" w:rsidRPr="00D747D9">
        <w:rPr>
          <w:rFonts w:ascii="Arial" w:hAnsi="Arial" w:cs="Arial"/>
          <w:color w:val="000000"/>
        </w:rPr>
        <w:t xml:space="preserve"> кру</w:t>
      </w:r>
      <w:r>
        <w:rPr>
          <w:rFonts w:ascii="Arial" w:hAnsi="Arial" w:cs="Arial"/>
          <w:color w:val="000000"/>
        </w:rPr>
        <w:t>пка, мука</w:t>
      </w:r>
      <w:r w:rsidR="00DA29D4" w:rsidRPr="00D747D9">
        <w:rPr>
          <w:rFonts w:ascii="Arial" w:hAnsi="Arial" w:cs="Arial"/>
          <w:color w:val="000000"/>
        </w:rPr>
        <w:t>, зародыш, отруби;</w:t>
      </w:r>
    </w:p>
    <w:p w:rsidR="00B634AA" w:rsidRPr="00D747D9" w:rsidRDefault="00A911D2" w:rsidP="000F748C">
      <w:pPr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80"/>
        </w:rPr>
      </w:pPr>
      <w:r>
        <w:rPr>
          <w:rFonts w:ascii="Arial" w:hAnsi="Arial" w:cs="Arial"/>
          <w:color w:val="000000"/>
        </w:rPr>
        <w:t>масло кукурузное, подсолнечное, льняное</w:t>
      </w:r>
      <w:r w:rsidR="00DA29D4" w:rsidRPr="00D747D9">
        <w:rPr>
          <w:rFonts w:ascii="Arial" w:hAnsi="Arial" w:cs="Arial"/>
          <w:color w:val="000000"/>
        </w:rPr>
        <w:t>;</w:t>
      </w:r>
    </w:p>
    <w:p w:rsidR="00B634AA" w:rsidRPr="00D747D9" w:rsidRDefault="00F70C79" w:rsidP="000F748C">
      <w:pPr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80"/>
        </w:rPr>
      </w:pPr>
      <w:r>
        <w:rPr>
          <w:rFonts w:ascii="Arial" w:hAnsi="Arial" w:cs="Arial"/>
          <w:color w:val="000000"/>
        </w:rPr>
        <w:t>жмых</w:t>
      </w:r>
      <w:r w:rsidR="00DA29D4" w:rsidRPr="00D747D9">
        <w:rPr>
          <w:rFonts w:ascii="Arial" w:hAnsi="Arial" w:cs="Arial"/>
          <w:color w:val="000000"/>
        </w:rPr>
        <w:t xml:space="preserve">  кукурузный, подсолнечный, льняной;</w:t>
      </w:r>
    </w:p>
    <w:p w:rsidR="00B634AA" w:rsidRPr="00D747D9" w:rsidRDefault="00DA29D4" w:rsidP="000F748C">
      <w:pPr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80"/>
        </w:rPr>
      </w:pPr>
      <w:r w:rsidRPr="00D747D9">
        <w:rPr>
          <w:rFonts w:ascii="Arial" w:hAnsi="Arial" w:cs="Arial"/>
          <w:color w:val="000000"/>
        </w:rPr>
        <w:t>био-пеллеты;</w:t>
      </w:r>
    </w:p>
    <w:p w:rsidR="00B634AA" w:rsidRPr="00D747D9" w:rsidRDefault="005E09DF" w:rsidP="000F748C">
      <w:pPr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80"/>
        </w:rPr>
      </w:pPr>
      <w:r w:rsidRPr="00D747D9">
        <w:rPr>
          <w:rFonts w:ascii="Arial" w:hAnsi="Arial" w:cs="Arial"/>
          <w:color w:val="000000"/>
        </w:rPr>
        <w:t>субпродукты для комбикорма</w:t>
      </w:r>
      <w:r w:rsidR="00DA29D4" w:rsidRPr="00D747D9">
        <w:rPr>
          <w:rFonts w:ascii="Arial" w:hAnsi="Arial" w:cs="Arial"/>
          <w:color w:val="000000"/>
        </w:rPr>
        <w:t>;</w:t>
      </w:r>
    </w:p>
    <w:p w:rsidR="00DA29D4" w:rsidRPr="00F70C79" w:rsidRDefault="00DA29D4" w:rsidP="000F748C">
      <w:pPr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80"/>
        </w:rPr>
      </w:pPr>
      <w:r w:rsidRPr="00D747D9">
        <w:rPr>
          <w:rFonts w:ascii="Arial" w:hAnsi="Arial" w:cs="Arial"/>
          <w:color w:val="000000"/>
        </w:rPr>
        <w:t>органические удобрения "биогумус"</w:t>
      </w:r>
      <w:r w:rsidR="00F70C79">
        <w:rPr>
          <w:rFonts w:ascii="Arial" w:hAnsi="Arial" w:cs="Arial"/>
          <w:color w:val="000000"/>
        </w:rPr>
        <w:t>;</w:t>
      </w:r>
    </w:p>
    <w:p w:rsidR="007E417F" w:rsidRPr="00CA4037" w:rsidRDefault="00F70C79" w:rsidP="00F152B6">
      <w:pPr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80"/>
        </w:rPr>
      </w:pPr>
      <w:r>
        <w:rPr>
          <w:rFonts w:ascii="Arial" w:hAnsi="Arial" w:cs="Arial"/>
          <w:color w:val="000000"/>
        </w:rPr>
        <w:t>яблоки.</w:t>
      </w:r>
    </w:p>
    <w:p w:rsidR="00CA4037" w:rsidRDefault="00CA4037" w:rsidP="00CA403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7832AD" w:rsidRPr="00CA4037" w:rsidRDefault="007832AD" w:rsidP="00CA4037">
      <w:pPr>
        <w:autoSpaceDE w:val="0"/>
        <w:autoSpaceDN w:val="0"/>
        <w:adjustRightInd w:val="0"/>
        <w:jc w:val="both"/>
        <w:rPr>
          <w:rFonts w:ascii="Arial" w:hAnsi="Arial" w:cs="Arial"/>
          <w:color w:val="000080"/>
        </w:rPr>
      </w:pPr>
    </w:p>
    <w:p w:rsidR="005F2403" w:rsidRDefault="006A4D3C" w:rsidP="00F152B6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hadow/>
          <w:color w:val="316624"/>
          <w:sz w:val="28"/>
          <w:szCs w:val="28"/>
        </w:rPr>
      </w:pPr>
      <w:r>
        <w:rPr>
          <w:rFonts w:ascii="Arial Narrow" w:hAnsi="Arial Narrow" w:cs="Arial"/>
          <w:b/>
          <w:bCs/>
          <w:shadow/>
          <w:noProof/>
          <w:color w:val="316624"/>
          <w:sz w:val="28"/>
          <w:szCs w:val="28"/>
          <w:lang w:val="uk-UA" w:eastAsia="uk-UA"/>
        </w:rPr>
        <w:lastRenderedPageBreak/>
        <w:pict>
          <v:roundrect id="_x0000_s1096" style="position:absolute;left:0;text-align:left;margin-left:-5.1pt;margin-top:3.45pt;width:21.3pt;height:797.25pt;z-index:251671040;mso-position-horizontal-relative:margin;mso-position-vertical-relative:margin;mso-width-relative:margin;mso-height-relative:margin" arcsize="6811f" o:allowincell="f" fillcolor="#060" strokecolor="#4e6128" strokeweight="5pt">
            <v:fill r:id="rId8" o:title="Зеленый мрамор" rotate="t" type="tile"/>
            <v:stroke linestyle="thickThin"/>
            <v:shadow color="#868686"/>
            <v:textbox style="mso-next-textbox:#_x0000_s1096" inset="18pt,18pt,18pt,18pt">
              <w:txbxContent>
                <w:p w:rsidR="0054703A" w:rsidRPr="00E11BD0" w:rsidRDefault="0054703A" w:rsidP="0054703A">
                  <w:pPr>
                    <w:rPr>
                      <w:szCs w:val="18"/>
                    </w:rPr>
                  </w:pPr>
                </w:p>
              </w:txbxContent>
            </v:textbox>
            <w10:wrap type="square" anchorx="margin" anchory="margin"/>
          </v:roundrect>
        </w:pict>
      </w:r>
      <w:r w:rsidR="00D56FEC">
        <w:rPr>
          <w:rFonts w:ascii="Arial Narrow" w:hAnsi="Arial Narrow" w:cs="Arial"/>
          <w:b/>
          <w:bCs/>
          <w:shadow/>
          <w:color w:val="316624"/>
          <w:sz w:val="28"/>
          <w:szCs w:val="28"/>
        </w:rPr>
        <w:t xml:space="preserve">         </w:t>
      </w:r>
      <w:r w:rsidR="005E09DF" w:rsidRPr="00412787">
        <w:rPr>
          <w:rFonts w:ascii="Arial Narrow" w:hAnsi="Arial Narrow" w:cs="Arial"/>
          <w:b/>
          <w:bCs/>
          <w:shadow/>
          <w:color w:val="316624"/>
          <w:sz w:val="28"/>
          <w:szCs w:val="28"/>
        </w:rPr>
        <w:t>ПРОИЗВОДСТВО И ОБОРУДОВАНИЕ</w:t>
      </w:r>
    </w:p>
    <w:p w:rsidR="00CA4037" w:rsidRDefault="00CA4037" w:rsidP="00F152B6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hadow/>
          <w:color w:val="316624"/>
          <w:sz w:val="28"/>
          <w:szCs w:val="28"/>
        </w:rPr>
      </w:pPr>
    </w:p>
    <w:p w:rsidR="00D56FEC" w:rsidRPr="00412787" w:rsidRDefault="00D56FEC" w:rsidP="00F152B6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hadow/>
          <w:color w:val="316624"/>
          <w:sz w:val="28"/>
          <w:szCs w:val="28"/>
        </w:rPr>
      </w:pPr>
    </w:p>
    <w:p w:rsidR="000C0CC9" w:rsidRDefault="001F4C66" w:rsidP="000C0CC9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  <w:r w:rsidRPr="00792FDF">
        <w:rPr>
          <w:rFonts w:ascii="Arial" w:hAnsi="Arial" w:cs="Arial"/>
        </w:rPr>
        <w:t xml:space="preserve">Комплекс </w:t>
      </w:r>
      <w:r w:rsidRPr="00792FDF">
        <w:rPr>
          <w:rFonts w:ascii="Arial" w:hAnsi="Arial" w:cs="Arial"/>
          <w:color w:val="000000"/>
        </w:rPr>
        <w:t xml:space="preserve">предполагает использовать </w:t>
      </w:r>
      <w:r w:rsidRPr="00792FDF">
        <w:rPr>
          <w:rFonts w:ascii="Arial" w:hAnsi="Arial" w:cs="Arial"/>
        </w:rPr>
        <w:t>высококлассное современное оборудование</w:t>
      </w:r>
      <w:r w:rsidR="003825C5">
        <w:rPr>
          <w:rFonts w:ascii="Arial" w:hAnsi="Arial" w:cs="Arial"/>
        </w:rPr>
        <w:t xml:space="preserve">, </w:t>
      </w:r>
      <w:r w:rsidRPr="00792FDF">
        <w:rPr>
          <w:rFonts w:ascii="Arial" w:hAnsi="Arial" w:cs="Arial"/>
          <w:color w:val="000000"/>
        </w:rPr>
        <w:t>автоматизированную систему управления технологическими процессами</w:t>
      </w:r>
      <w:r>
        <w:rPr>
          <w:rFonts w:ascii="Arial" w:hAnsi="Arial" w:cs="Arial"/>
          <w:color w:val="000000"/>
        </w:rPr>
        <w:t xml:space="preserve">, </w:t>
      </w:r>
      <w:r w:rsidR="0035050F">
        <w:rPr>
          <w:rFonts w:ascii="Arial" w:hAnsi="Arial" w:cs="Arial"/>
          <w:color w:val="000000"/>
        </w:rPr>
        <w:t>автома</w:t>
      </w:r>
      <w:r w:rsidR="003825C5">
        <w:rPr>
          <w:rFonts w:ascii="Arial" w:hAnsi="Arial" w:cs="Arial"/>
          <w:color w:val="000000"/>
        </w:rPr>
        <w:t>тизированную</w:t>
      </w:r>
      <w:r w:rsidR="0035050F">
        <w:rPr>
          <w:rFonts w:ascii="Arial" w:hAnsi="Arial" w:cs="Arial"/>
          <w:color w:val="000000"/>
        </w:rPr>
        <w:t xml:space="preserve"> </w:t>
      </w:r>
      <w:r w:rsidR="003825C5" w:rsidRPr="003825C5">
        <w:rPr>
          <w:rFonts w:ascii="Arial" w:hAnsi="Arial" w:cs="Arial"/>
          <w:color w:val="000000"/>
        </w:rPr>
        <w:t>комплексную систему</w:t>
      </w:r>
      <w:r w:rsidR="0035050F" w:rsidRPr="003825C5">
        <w:rPr>
          <w:rFonts w:ascii="Arial" w:hAnsi="Arial" w:cs="Arial"/>
          <w:color w:val="000000"/>
        </w:rPr>
        <w:t xml:space="preserve"> безопасности</w:t>
      </w:r>
      <w:r w:rsidR="003825C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оснащен  разнопрофильной сертифицированной лабораторией, весовой и</w:t>
      </w:r>
      <w:r w:rsidRPr="00D747D9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</w:t>
      </w:r>
      <w:r w:rsidRPr="00D747D9">
        <w:rPr>
          <w:rFonts w:ascii="Arial" w:hAnsi="Arial" w:cs="Arial"/>
          <w:color w:val="000000"/>
        </w:rPr>
        <w:t>проектирован таким образом, чтобы сократить время нахождения клиента при сдаче-выдаче товара</w:t>
      </w:r>
      <w:r>
        <w:rPr>
          <w:rFonts w:ascii="Arial" w:hAnsi="Arial" w:cs="Arial"/>
          <w:color w:val="000000"/>
        </w:rPr>
        <w:t xml:space="preserve">. </w:t>
      </w:r>
      <w:r w:rsidR="000C0CC9">
        <w:rPr>
          <w:rFonts w:ascii="Arial" w:hAnsi="Arial" w:cs="Arial"/>
          <w:color w:val="000000"/>
        </w:rPr>
        <w:t xml:space="preserve">Комплекс разработан с учетом </w:t>
      </w:r>
      <w:r w:rsidR="000C0CC9" w:rsidRPr="00D747D9">
        <w:rPr>
          <w:rFonts w:ascii="Arial" w:hAnsi="Arial" w:cs="Arial"/>
          <w:color w:val="000000"/>
        </w:rPr>
        <w:t>максимально</w:t>
      </w:r>
      <w:r w:rsidR="000C0CC9">
        <w:rPr>
          <w:rFonts w:ascii="Arial" w:hAnsi="Arial" w:cs="Arial"/>
          <w:color w:val="000000"/>
        </w:rPr>
        <w:t>го контроля и</w:t>
      </w:r>
      <w:r w:rsidR="000C0CC9" w:rsidRPr="00D747D9">
        <w:rPr>
          <w:rFonts w:ascii="Arial" w:hAnsi="Arial" w:cs="Arial"/>
          <w:color w:val="000000"/>
        </w:rPr>
        <w:t xml:space="preserve"> минимально</w:t>
      </w:r>
      <w:r w:rsidR="000C0CC9">
        <w:rPr>
          <w:rFonts w:ascii="Arial" w:hAnsi="Arial" w:cs="Arial"/>
          <w:color w:val="000000"/>
        </w:rPr>
        <w:t>го</w:t>
      </w:r>
      <w:r w:rsidR="000C0CC9" w:rsidRPr="00D747D9">
        <w:rPr>
          <w:rFonts w:ascii="Arial" w:hAnsi="Arial" w:cs="Arial"/>
          <w:color w:val="000000"/>
        </w:rPr>
        <w:t xml:space="preserve"> </w:t>
      </w:r>
      <w:r w:rsidR="000C0CC9">
        <w:rPr>
          <w:rFonts w:ascii="Arial" w:hAnsi="Arial" w:cs="Arial"/>
          <w:color w:val="000000"/>
        </w:rPr>
        <w:t xml:space="preserve">участия человека. Контроль за предприятием обеспечивают автоматизированные системы </w:t>
      </w:r>
      <w:r w:rsidR="000C0CC9" w:rsidRPr="003825C5">
        <w:rPr>
          <w:rFonts w:ascii="Arial" w:hAnsi="Arial" w:cs="Arial"/>
          <w:color w:val="000000"/>
        </w:rPr>
        <w:t>пожарной безопасности, охранной сигнализации, охраны периметра, контроля доступа,</w:t>
      </w:r>
      <w:r w:rsidR="005D4567">
        <w:rPr>
          <w:rFonts w:ascii="Arial" w:hAnsi="Arial" w:cs="Arial"/>
          <w:color w:val="000000"/>
        </w:rPr>
        <w:t xml:space="preserve"> в</w:t>
      </w:r>
      <w:r w:rsidR="00256FD4">
        <w:rPr>
          <w:rFonts w:ascii="Arial" w:hAnsi="Arial" w:cs="Arial"/>
          <w:color w:val="000000"/>
        </w:rPr>
        <w:t>идео наблюдения, GPS навигации</w:t>
      </w:r>
      <w:r w:rsidR="000C0CC9" w:rsidRPr="003825C5">
        <w:rPr>
          <w:rFonts w:ascii="Arial" w:hAnsi="Arial" w:cs="Arial"/>
          <w:color w:val="000000"/>
        </w:rPr>
        <w:t xml:space="preserve">  всех</w:t>
      </w:r>
      <w:r w:rsidR="000C0CC9">
        <w:rPr>
          <w:rFonts w:ascii="Arial" w:hAnsi="Arial" w:cs="Arial"/>
          <w:color w:val="000000"/>
        </w:rPr>
        <w:t xml:space="preserve"> видов подвижного сос</w:t>
      </w:r>
      <w:r w:rsidR="005D4567">
        <w:rPr>
          <w:rFonts w:ascii="Arial" w:hAnsi="Arial" w:cs="Arial"/>
          <w:color w:val="000000"/>
        </w:rPr>
        <w:t>тава, системы</w:t>
      </w:r>
      <w:r w:rsidR="000C0CC9" w:rsidRPr="00D747D9">
        <w:rPr>
          <w:rFonts w:ascii="Arial" w:hAnsi="Arial" w:cs="Arial"/>
          <w:color w:val="000000"/>
        </w:rPr>
        <w:t xml:space="preserve"> защиты информации</w:t>
      </w:r>
      <w:r w:rsidR="005D4567">
        <w:rPr>
          <w:rFonts w:ascii="Arial" w:hAnsi="Arial" w:cs="Arial"/>
          <w:color w:val="000000"/>
        </w:rPr>
        <w:t>, а</w:t>
      </w:r>
      <w:r w:rsidR="00256FD4">
        <w:rPr>
          <w:rFonts w:ascii="Arial" w:hAnsi="Arial" w:cs="Arial"/>
          <w:color w:val="000000"/>
        </w:rPr>
        <w:t>втоматизацией</w:t>
      </w:r>
      <w:r w:rsidR="000C0CC9" w:rsidRPr="00D747D9">
        <w:rPr>
          <w:rFonts w:ascii="Arial" w:hAnsi="Arial" w:cs="Arial"/>
          <w:color w:val="000000"/>
        </w:rPr>
        <w:t xml:space="preserve"> учета на базе 1С, контроль и управление инженерными сис</w:t>
      </w:r>
      <w:r w:rsidR="000C0CC9">
        <w:rPr>
          <w:rFonts w:ascii="Arial" w:hAnsi="Arial" w:cs="Arial"/>
          <w:color w:val="000000"/>
        </w:rPr>
        <w:t>темами, учет</w:t>
      </w:r>
      <w:r w:rsidR="00256FD4">
        <w:rPr>
          <w:rFonts w:ascii="Arial" w:hAnsi="Arial" w:cs="Arial"/>
          <w:color w:val="000000"/>
        </w:rPr>
        <w:t xml:space="preserve"> энергоресурсов, системой</w:t>
      </w:r>
      <w:r w:rsidR="000C0CC9" w:rsidRPr="00D747D9">
        <w:rPr>
          <w:rFonts w:ascii="Arial" w:hAnsi="Arial" w:cs="Arial"/>
          <w:color w:val="000000"/>
        </w:rPr>
        <w:t xml:space="preserve"> автоматизации и дис</w:t>
      </w:r>
      <w:r w:rsidR="000C0CC9">
        <w:rPr>
          <w:rFonts w:ascii="Arial" w:hAnsi="Arial" w:cs="Arial"/>
          <w:color w:val="000000"/>
        </w:rPr>
        <w:t>петчеризации всех участков, сеть</w:t>
      </w:r>
      <w:r w:rsidR="00FD69DE">
        <w:rPr>
          <w:rFonts w:ascii="Arial" w:hAnsi="Arial" w:cs="Arial"/>
          <w:color w:val="000000"/>
        </w:rPr>
        <w:t>ю</w:t>
      </w:r>
      <w:r w:rsidR="000C0CC9" w:rsidRPr="00D747D9">
        <w:rPr>
          <w:rFonts w:ascii="Arial" w:hAnsi="Arial" w:cs="Arial"/>
          <w:color w:val="000000"/>
        </w:rPr>
        <w:t xml:space="preserve"> передачи данных системами бесперебойного электроснабжения, внутренние электросети, </w:t>
      </w:r>
      <w:r w:rsidR="000C0CC9">
        <w:rPr>
          <w:rFonts w:ascii="Arial" w:hAnsi="Arial" w:cs="Arial"/>
          <w:color w:val="000000"/>
        </w:rPr>
        <w:t>водоснабжение</w:t>
      </w:r>
      <w:r w:rsidR="000C0CC9" w:rsidRPr="00D747D9">
        <w:rPr>
          <w:rFonts w:ascii="Arial" w:hAnsi="Arial" w:cs="Arial"/>
          <w:color w:val="000000"/>
        </w:rPr>
        <w:t xml:space="preserve"> и канализации</w:t>
      </w:r>
      <w:r w:rsidR="000C0CC9">
        <w:rPr>
          <w:rFonts w:ascii="Arial" w:hAnsi="Arial" w:cs="Arial"/>
          <w:color w:val="000000"/>
        </w:rPr>
        <w:t>.</w:t>
      </w:r>
      <w:r w:rsidR="005D4567">
        <w:rPr>
          <w:rFonts w:ascii="Arial" w:hAnsi="Arial" w:cs="Arial"/>
          <w:color w:val="000000"/>
        </w:rPr>
        <w:t xml:space="preserve"> Д</w:t>
      </w:r>
      <w:r w:rsidR="005D4567" w:rsidRPr="00D747D9">
        <w:rPr>
          <w:rFonts w:ascii="Arial" w:hAnsi="Arial" w:cs="Arial"/>
          <w:color w:val="000000"/>
        </w:rPr>
        <w:t>испетчеризация комплекса</w:t>
      </w:r>
      <w:r w:rsidR="005D4567">
        <w:rPr>
          <w:rFonts w:ascii="Arial" w:hAnsi="Arial" w:cs="Arial"/>
          <w:color w:val="000000"/>
        </w:rPr>
        <w:t xml:space="preserve"> позволит не только контролировать эффективность производства, качество продукции, но и своевременно</w:t>
      </w:r>
      <w:r w:rsidR="005D4567" w:rsidRPr="00D747D9">
        <w:rPr>
          <w:rFonts w:ascii="Arial" w:hAnsi="Arial" w:cs="Arial"/>
          <w:color w:val="000000"/>
        </w:rPr>
        <w:t xml:space="preserve"> </w:t>
      </w:r>
      <w:r w:rsidR="005D4567">
        <w:rPr>
          <w:rFonts w:ascii="Arial" w:hAnsi="Arial" w:cs="Arial"/>
          <w:color w:val="000000"/>
        </w:rPr>
        <w:t xml:space="preserve">принимать качественные </w:t>
      </w:r>
      <w:r w:rsidR="005D4567" w:rsidRPr="00D747D9">
        <w:rPr>
          <w:rFonts w:ascii="Arial" w:hAnsi="Arial" w:cs="Arial"/>
          <w:color w:val="000000"/>
        </w:rPr>
        <w:t>управленческие решения, планировать развитие торгового бизнеса на долгосрочный период.</w:t>
      </w:r>
    </w:p>
    <w:p w:rsidR="005D4567" w:rsidRDefault="001F4C66" w:rsidP="00BB1B5B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792FDF">
        <w:rPr>
          <w:rFonts w:ascii="Arial" w:hAnsi="Arial" w:cs="Arial"/>
        </w:rPr>
        <w:t>Строительство комплекса будет осуществляться лучшими строительными организациями.</w:t>
      </w:r>
      <w:r>
        <w:rPr>
          <w:rFonts w:ascii="Arial" w:hAnsi="Arial" w:cs="Arial"/>
        </w:rPr>
        <w:t xml:space="preserve"> Все это обеспечивает уникальность производства на территории Украины</w:t>
      </w:r>
      <w:r w:rsidR="00541221">
        <w:rPr>
          <w:rFonts w:ascii="Arial" w:hAnsi="Arial" w:cs="Arial"/>
        </w:rPr>
        <w:t xml:space="preserve"> и, соот</w:t>
      </w:r>
      <w:r w:rsidR="00F152B6">
        <w:rPr>
          <w:rFonts w:ascii="Arial" w:hAnsi="Arial" w:cs="Arial"/>
        </w:rPr>
        <w:t>ветственно, высокую конкурентоспособность</w:t>
      </w:r>
      <w:r w:rsidR="00541221">
        <w:rPr>
          <w:rFonts w:ascii="Arial" w:hAnsi="Arial" w:cs="Arial"/>
        </w:rPr>
        <w:t>.</w:t>
      </w:r>
      <w:r w:rsidR="005D4567" w:rsidRPr="005D4567">
        <w:rPr>
          <w:rFonts w:ascii="Arial" w:hAnsi="Arial" w:cs="Arial"/>
        </w:rPr>
        <w:t xml:space="preserve"> </w:t>
      </w:r>
    </w:p>
    <w:p w:rsidR="00BB1B5B" w:rsidRPr="00D747D9" w:rsidRDefault="005D4567" w:rsidP="00BB1B5B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Для </w:t>
      </w:r>
      <w:r>
        <w:rPr>
          <w:rFonts w:ascii="Arial" w:hAnsi="Arial" w:cs="Arial"/>
          <w:color w:val="000000"/>
        </w:rPr>
        <w:t>выращивание зерновых кукурузы</w:t>
      </w:r>
      <w:r w:rsidRPr="00D747D9">
        <w:rPr>
          <w:rFonts w:ascii="Arial" w:hAnsi="Arial" w:cs="Arial"/>
          <w:color w:val="000000"/>
        </w:rPr>
        <w:t>, подсолнух</w:t>
      </w:r>
      <w:r>
        <w:rPr>
          <w:rFonts w:ascii="Arial" w:hAnsi="Arial" w:cs="Arial"/>
          <w:color w:val="000000"/>
        </w:rPr>
        <w:t>а, ль</w:t>
      </w:r>
      <w:r w:rsidRPr="00D747D9">
        <w:rPr>
          <w:rFonts w:ascii="Arial" w:hAnsi="Arial" w:cs="Arial"/>
          <w:color w:val="000000"/>
        </w:rPr>
        <w:t>н</w:t>
      </w:r>
      <w:r>
        <w:rPr>
          <w:rFonts w:ascii="Arial" w:hAnsi="Arial" w:cs="Arial"/>
          <w:color w:val="000000"/>
        </w:rPr>
        <w:t>а</w:t>
      </w:r>
      <w:r w:rsidR="00FD69DE">
        <w:rPr>
          <w:rFonts w:ascii="Arial" w:hAnsi="Arial" w:cs="Arial"/>
          <w:color w:val="000000"/>
        </w:rPr>
        <w:t xml:space="preserve"> и показательных возможностей органических удобрений «биогумуса» 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</w:rPr>
        <w:t>дополнительно предоставляется сельскох</w:t>
      </w:r>
      <w:r w:rsidR="00FD69DE">
        <w:rPr>
          <w:rFonts w:ascii="Arial" w:hAnsi="Arial" w:cs="Arial"/>
        </w:rPr>
        <w:t>озяйственные участки</w:t>
      </w:r>
      <w:r>
        <w:rPr>
          <w:rFonts w:ascii="Arial" w:hAnsi="Arial" w:cs="Arial"/>
        </w:rPr>
        <w:t xml:space="preserve"> партнера в </w:t>
      </w:r>
      <w:r w:rsidR="00FD69DE">
        <w:rPr>
          <w:rFonts w:ascii="Arial" w:hAnsi="Arial" w:cs="Arial"/>
        </w:rPr>
        <w:t xml:space="preserve"> объёме </w:t>
      </w:r>
      <w:r>
        <w:rPr>
          <w:rFonts w:ascii="Arial" w:hAnsi="Arial" w:cs="Arial"/>
        </w:rPr>
        <w:t>500 га.</w:t>
      </w:r>
    </w:p>
    <w:p w:rsidR="0035050F" w:rsidRDefault="00541221" w:rsidP="005D456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Экспорт продукции и ее реализацию на территории Европы </w:t>
      </w:r>
      <w:r w:rsidRPr="00541221">
        <w:rPr>
          <w:rFonts w:ascii="Arial" w:hAnsi="Arial" w:cs="Arial"/>
          <w:color w:val="000000"/>
        </w:rPr>
        <w:t>сможет обеспечить</w:t>
      </w:r>
      <w:r>
        <w:rPr>
          <w:rFonts w:ascii="Arial" w:hAnsi="Arial" w:cs="Arial"/>
          <w:color w:val="000000"/>
          <w:lang w:val="uk-UA"/>
        </w:rPr>
        <w:t xml:space="preserve"> </w:t>
      </w:r>
      <w:r w:rsidR="00E31B91">
        <w:rPr>
          <w:rFonts w:ascii="Arial" w:hAnsi="Arial" w:cs="Arial"/>
          <w:color w:val="000000"/>
        </w:rPr>
        <w:t xml:space="preserve">уже имеющаяся </w:t>
      </w:r>
      <w:r w:rsidR="00FD69DE">
        <w:rPr>
          <w:rFonts w:ascii="Arial" w:hAnsi="Arial" w:cs="Arial"/>
          <w:color w:val="000000"/>
        </w:rPr>
        <w:t>компания,</w:t>
      </w:r>
      <w:r w:rsidR="00E31B91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зарегистрированная</w:t>
      </w:r>
      <w:r w:rsidR="00BB1B5B" w:rsidRPr="00D747D9">
        <w:rPr>
          <w:rFonts w:ascii="Arial" w:hAnsi="Arial" w:cs="Arial"/>
          <w:color w:val="000000"/>
        </w:rPr>
        <w:t xml:space="preserve"> в Великобритании</w:t>
      </w:r>
      <w:r>
        <w:rPr>
          <w:rFonts w:ascii="Arial" w:hAnsi="Arial" w:cs="Arial"/>
          <w:color w:val="000000"/>
        </w:rPr>
        <w:t xml:space="preserve">. Открытие филиалов </w:t>
      </w:r>
      <w:r w:rsidR="00F70C79">
        <w:rPr>
          <w:rFonts w:ascii="Arial" w:hAnsi="Arial" w:cs="Arial"/>
          <w:color w:val="000000"/>
        </w:rPr>
        <w:t>на</w:t>
      </w:r>
      <w:r>
        <w:rPr>
          <w:rFonts w:ascii="Arial" w:hAnsi="Arial" w:cs="Arial"/>
          <w:color w:val="000000"/>
        </w:rPr>
        <w:t xml:space="preserve"> </w:t>
      </w:r>
      <w:r w:rsidR="00BB1B5B" w:rsidRPr="00D747D9">
        <w:rPr>
          <w:rFonts w:ascii="Arial" w:hAnsi="Arial" w:cs="Arial"/>
          <w:color w:val="000000"/>
        </w:rPr>
        <w:t>территории Европы</w:t>
      </w:r>
      <w:r>
        <w:rPr>
          <w:rFonts w:ascii="Arial" w:hAnsi="Arial" w:cs="Arial"/>
          <w:color w:val="000000"/>
        </w:rPr>
        <w:t xml:space="preserve"> и последующее производство </w:t>
      </w:r>
      <w:r w:rsidR="00E31B91">
        <w:rPr>
          <w:rFonts w:ascii="Arial" w:hAnsi="Arial" w:cs="Arial"/>
          <w:color w:val="000000"/>
        </w:rPr>
        <w:t xml:space="preserve">органических удобрений </w:t>
      </w:r>
      <w:r>
        <w:rPr>
          <w:rFonts w:ascii="Arial" w:hAnsi="Arial" w:cs="Arial"/>
          <w:color w:val="000000"/>
        </w:rPr>
        <w:t>в одной из стран ЕС</w:t>
      </w:r>
      <w:r w:rsidR="00E31B91">
        <w:rPr>
          <w:rFonts w:ascii="Arial" w:hAnsi="Arial" w:cs="Arial"/>
          <w:color w:val="000000"/>
        </w:rPr>
        <w:t xml:space="preserve"> позволит </w:t>
      </w:r>
      <w:r w:rsidR="00FD69DE">
        <w:rPr>
          <w:rFonts w:ascii="Arial" w:hAnsi="Arial" w:cs="Arial"/>
          <w:color w:val="000000"/>
        </w:rPr>
        <w:t>увеличить  сбыт</w:t>
      </w:r>
      <w:r w:rsidR="00E31B91">
        <w:rPr>
          <w:rFonts w:ascii="Arial" w:hAnsi="Arial" w:cs="Arial"/>
          <w:color w:val="000000"/>
        </w:rPr>
        <w:t xml:space="preserve"> на европейс</w:t>
      </w:r>
      <w:r w:rsidR="00FD69DE">
        <w:rPr>
          <w:rFonts w:ascii="Arial" w:hAnsi="Arial" w:cs="Arial"/>
          <w:color w:val="000000"/>
        </w:rPr>
        <w:t xml:space="preserve">ком рынке </w:t>
      </w:r>
      <w:r w:rsidR="00E31B91">
        <w:rPr>
          <w:rFonts w:ascii="Arial" w:hAnsi="Arial" w:cs="Arial"/>
          <w:color w:val="000000"/>
        </w:rPr>
        <w:t>органических продуктов питания.</w:t>
      </w:r>
    </w:p>
    <w:p w:rsidR="00D56FEC" w:rsidRDefault="00D56FEC" w:rsidP="005D456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</w:p>
    <w:p w:rsidR="00D56FEC" w:rsidRPr="00D747D9" w:rsidRDefault="00D56FEC" w:rsidP="005D456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</w:p>
    <w:p w:rsidR="00792FDF" w:rsidRPr="00792FDF" w:rsidRDefault="00792FDF" w:rsidP="00792FDF">
      <w:pPr>
        <w:jc w:val="both"/>
        <w:rPr>
          <w:rFonts w:ascii="Arial" w:hAnsi="Arial" w:cs="Arial"/>
        </w:rPr>
      </w:pPr>
    </w:p>
    <w:p w:rsidR="00792FDF" w:rsidRPr="00E666AA" w:rsidRDefault="00792FDF" w:rsidP="000F748C">
      <w:pPr>
        <w:pStyle w:val="a5"/>
        <w:numPr>
          <w:ilvl w:val="0"/>
          <w:numId w:val="7"/>
        </w:numPr>
        <w:tabs>
          <w:tab w:val="left" w:pos="1418"/>
          <w:tab w:val="left" w:pos="48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u w:val="single"/>
        </w:rPr>
      </w:pPr>
      <w:r w:rsidRPr="00E666AA">
        <w:rPr>
          <w:rFonts w:ascii="Arial" w:hAnsi="Arial" w:cs="Arial"/>
          <w:b/>
          <w:color w:val="000000"/>
          <w:u w:val="single"/>
        </w:rPr>
        <w:t>Первая площадка</w:t>
      </w:r>
      <w:r w:rsidRPr="00E666AA">
        <w:rPr>
          <w:rFonts w:ascii="Arial" w:hAnsi="Arial" w:cs="Arial"/>
          <w:color w:val="000000"/>
          <w:u w:val="single"/>
        </w:rPr>
        <w:t xml:space="preserve"> </w:t>
      </w:r>
      <w:r w:rsidRPr="00E666AA">
        <w:rPr>
          <w:rFonts w:ascii="Arial" w:hAnsi="Arial" w:cs="Arial"/>
          <w:u w:val="single"/>
        </w:rPr>
        <w:t>(</w:t>
      </w:r>
      <w:smartTag w:uri="urn:schemas-microsoft-com:office:smarttags" w:element="metricconverter">
        <w:smartTagPr>
          <w:attr w:name="ProductID" w:val="4 га"/>
        </w:smartTagPr>
        <w:r w:rsidRPr="00E666AA">
          <w:rPr>
            <w:rFonts w:ascii="Arial" w:hAnsi="Arial" w:cs="Arial"/>
            <w:u w:val="single"/>
          </w:rPr>
          <w:t>4 га</w:t>
        </w:r>
      </w:smartTag>
      <w:r w:rsidRPr="00E666AA">
        <w:rPr>
          <w:rFonts w:ascii="Arial" w:hAnsi="Arial" w:cs="Arial"/>
          <w:u w:val="single"/>
        </w:rPr>
        <w:t xml:space="preserve"> – собственность)</w:t>
      </w:r>
    </w:p>
    <w:p w:rsidR="00792FDF" w:rsidRDefault="00792FDF" w:rsidP="00792FDF">
      <w:pPr>
        <w:tabs>
          <w:tab w:val="left" w:pos="-3261"/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Строительство комплекса:</w:t>
      </w:r>
    </w:p>
    <w:p w:rsidR="00792FDF" w:rsidRPr="005B06F5" w:rsidRDefault="00792FDF" w:rsidP="000F748C">
      <w:pPr>
        <w:pStyle w:val="a5"/>
        <w:numPr>
          <w:ilvl w:val="0"/>
          <w:numId w:val="5"/>
        </w:numPr>
        <w:tabs>
          <w:tab w:val="left" w:pos="-3261"/>
          <w:tab w:val="left" w:pos="284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элеватор</w:t>
      </w:r>
      <w:r w:rsidRPr="005B06F5">
        <w:rPr>
          <w:rFonts w:ascii="Arial" w:hAnsi="Arial" w:cs="Arial"/>
        </w:rPr>
        <w:t xml:space="preserve"> на 40 000 т, </w:t>
      </w:r>
    </w:p>
    <w:p w:rsidR="00792FDF" w:rsidRDefault="00792FDF" w:rsidP="000F748C">
      <w:pPr>
        <w:pStyle w:val="a5"/>
        <w:numPr>
          <w:ilvl w:val="0"/>
          <w:numId w:val="5"/>
        </w:numPr>
        <w:tabs>
          <w:tab w:val="left" w:pos="-3261"/>
          <w:tab w:val="left" w:pos="284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мельница</w:t>
      </w:r>
      <w:r w:rsidRPr="005B06F5">
        <w:rPr>
          <w:rFonts w:ascii="Arial" w:hAnsi="Arial" w:cs="Arial"/>
        </w:rPr>
        <w:t xml:space="preserve"> по глубокой переработке кукурузы на 25000 т;  </w:t>
      </w:r>
    </w:p>
    <w:p w:rsidR="00792FDF" w:rsidRDefault="00792FDF" w:rsidP="000F748C">
      <w:pPr>
        <w:pStyle w:val="a5"/>
        <w:numPr>
          <w:ilvl w:val="0"/>
          <w:numId w:val="5"/>
        </w:numPr>
        <w:tabs>
          <w:tab w:val="left" w:pos="-3261"/>
          <w:tab w:val="left" w:pos="284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 w:rsidRPr="005B06F5">
        <w:rPr>
          <w:rFonts w:ascii="Arial" w:hAnsi="Arial" w:cs="Arial"/>
        </w:rPr>
        <w:t xml:space="preserve">масло </w:t>
      </w:r>
      <w:r>
        <w:rPr>
          <w:rFonts w:ascii="Arial" w:hAnsi="Arial" w:cs="Arial"/>
        </w:rPr>
        <w:t>цех</w:t>
      </w:r>
      <w:r w:rsidRPr="005B06F5">
        <w:rPr>
          <w:rFonts w:ascii="Arial" w:hAnsi="Arial" w:cs="Arial"/>
        </w:rPr>
        <w:t xml:space="preserve">; </w:t>
      </w:r>
    </w:p>
    <w:p w:rsidR="00792FDF" w:rsidRDefault="00792FDF" w:rsidP="000F748C">
      <w:pPr>
        <w:pStyle w:val="a5"/>
        <w:numPr>
          <w:ilvl w:val="0"/>
          <w:numId w:val="5"/>
        </w:numPr>
        <w:tabs>
          <w:tab w:val="left" w:pos="-3261"/>
          <w:tab w:val="left" w:pos="284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цех</w:t>
      </w:r>
      <w:r w:rsidR="00FD69DE">
        <w:rPr>
          <w:rFonts w:ascii="Arial" w:hAnsi="Arial" w:cs="Arial"/>
        </w:rPr>
        <w:t xml:space="preserve"> гранулирования топливных </w:t>
      </w:r>
      <w:r w:rsidRPr="005B06F5">
        <w:rPr>
          <w:rFonts w:ascii="Arial" w:hAnsi="Arial" w:cs="Arial"/>
        </w:rPr>
        <w:t xml:space="preserve"> пеллет</w:t>
      </w:r>
      <w:r w:rsidR="00FD69DE">
        <w:rPr>
          <w:rFonts w:ascii="Arial" w:hAnsi="Arial" w:cs="Arial"/>
        </w:rPr>
        <w:t xml:space="preserve">, </w:t>
      </w:r>
      <w:r w:rsidRPr="005B06F5">
        <w:rPr>
          <w:rFonts w:ascii="Arial" w:hAnsi="Arial" w:cs="Arial"/>
        </w:rPr>
        <w:t xml:space="preserve"> и </w:t>
      </w:r>
      <w:r w:rsidR="00FD69DE" w:rsidRPr="005B06F5">
        <w:rPr>
          <w:rFonts w:ascii="Arial" w:hAnsi="Arial" w:cs="Arial"/>
        </w:rPr>
        <w:t>полуфабриката</w:t>
      </w:r>
      <w:r w:rsidRPr="005B06F5">
        <w:rPr>
          <w:rFonts w:ascii="Arial" w:hAnsi="Arial" w:cs="Arial"/>
        </w:rPr>
        <w:t xml:space="preserve"> для комбикорма; </w:t>
      </w:r>
    </w:p>
    <w:p w:rsidR="00792FDF" w:rsidRDefault="00792FDF" w:rsidP="000F748C">
      <w:pPr>
        <w:pStyle w:val="a5"/>
        <w:numPr>
          <w:ilvl w:val="0"/>
          <w:numId w:val="5"/>
        </w:numPr>
        <w:tabs>
          <w:tab w:val="left" w:pos="-3261"/>
          <w:tab w:val="left" w:pos="284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производство органических удобрений;</w:t>
      </w:r>
    </w:p>
    <w:p w:rsidR="00792FDF" w:rsidRPr="005B06F5" w:rsidRDefault="00792FDF" w:rsidP="000F748C">
      <w:pPr>
        <w:pStyle w:val="a5"/>
        <w:numPr>
          <w:ilvl w:val="0"/>
          <w:numId w:val="5"/>
        </w:numPr>
        <w:tabs>
          <w:tab w:val="left" w:pos="-3261"/>
          <w:tab w:val="left" w:pos="284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автогараж;</w:t>
      </w:r>
    </w:p>
    <w:p w:rsidR="00792FDF" w:rsidRDefault="00792FDF" w:rsidP="000F748C">
      <w:pPr>
        <w:pStyle w:val="a5"/>
        <w:numPr>
          <w:ilvl w:val="0"/>
          <w:numId w:val="5"/>
        </w:numPr>
        <w:tabs>
          <w:tab w:val="left" w:pos="-3261"/>
          <w:tab w:val="left" w:pos="284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склад продукции.</w:t>
      </w:r>
      <w:r w:rsidRPr="005B06F5">
        <w:rPr>
          <w:rFonts w:ascii="Arial" w:hAnsi="Arial" w:cs="Arial"/>
        </w:rPr>
        <w:t xml:space="preserve"> </w:t>
      </w:r>
    </w:p>
    <w:p w:rsidR="00D56FEC" w:rsidRPr="00D56FEC" w:rsidRDefault="00D56FEC" w:rsidP="00D56FEC">
      <w:pPr>
        <w:tabs>
          <w:tab w:val="left" w:pos="-3261"/>
          <w:tab w:val="left" w:pos="284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92FDF" w:rsidRDefault="00792FDF" w:rsidP="0009585E">
      <w:pPr>
        <w:jc w:val="both"/>
        <w:rPr>
          <w:rFonts w:ascii="Arial" w:hAnsi="Arial" w:cs="Arial"/>
        </w:rPr>
      </w:pPr>
    </w:p>
    <w:p w:rsidR="00D56FEC" w:rsidRPr="0009585E" w:rsidRDefault="00D56FEC" w:rsidP="0009585E">
      <w:pPr>
        <w:jc w:val="both"/>
        <w:rPr>
          <w:rFonts w:ascii="Arial" w:hAnsi="Arial" w:cs="Arial"/>
        </w:rPr>
      </w:pPr>
    </w:p>
    <w:p w:rsidR="00792FDF" w:rsidRPr="00792FDF" w:rsidRDefault="00792FDF" w:rsidP="00792FDF">
      <w:pPr>
        <w:pStyle w:val="a5"/>
        <w:ind w:left="1287" w:firstLine="698"/>
        <w:jc w:val="both"/>
        <w:rPr>
          <w:rFonts w:ascii="Arial" w:hAnsi="Arial" w:cs="Arial"/>
          <w:color w:val="000000"/>
        </w:rPr>
      </w:pPr>
      <w:r w:rsidRPr="00792FDF">
        <w:rPr>
          <w:rFonts w:ascii="Arial" w:hAnsi="Arial" w:cs="Arial"/>
          <w:b/>
          <w:color w:val="000000"/>
        </w:rPr>
        <w:t>Элеватор</w:t>
      </w:r>
      <w:r>
        <w:rPr>
          <w:rFonts w:ascii="Arial" w:hAnsi="Arial" w:cs="Arial"/>
          <w:color w:val="000000"/>
        </w:rPr>
        <w:t xml:space="preserve"> </w:t>
      </w:r>
      <w:r w:rsidR="00BB1B5B">
        <w:rPr>
          <w:rFonts w:ascii="Arial" w:hAnsi="Arial" w:cs="Arial"/>
          <w:color w:val="000000"/>
        </w:rPr>
        <w:t xml:space="preserve">имеет </w:t>
      </w:r>
      <w:r w:rsidRPr="00D747D9">
        <w:rPr>
          <w:rFonts w:ascii="Arial" w:hAnsi="Arial" w:cs="Arial"/>
          <w:color w:val="000000"/>
        </w:rPr>
        <w:t>две</w:t>
      </w:r>
      <w:r>
        <w:rPr>
          <w:rFonts w:ascii="Arial" w:hAnsi="Arial" w:cs="Arial"/>
          <w:color w:val="000000"/>
        </w:rPr>
        <w:t xml:space="preserve"> </w:t>
      </w:r>
      <w:r w:rsidRPr="00D747D9">
        <w:rPr>
          <w:rFonts w:ascii="Arial" w:hAnsi="Arial" w:cs="Arial"/>
          <w:color w:val="000000"/>
        </w:rPr>
        <w:t>энергосберегающие зерносушилки</w:t>
      </w:r>
      <w:r w:rsidR="00FD69DE">
        <w:rPr>
          <w:rFonts w:ascii="Arial" w:hAnsi="Arial" w:cs="Arial"/>
          <w:color w:val="000000"/>
        </w:rPr>
        <w:t xml:space="preserve"> на пеллетах</w:t>
      </w:r>
      <w:r w:rsidRPr="00D747D9">
        <w:rPr>
          <w:rFonts w:ascii="Arial" w:hAnsi="Arial" w:cs="Arial"/>
          <w:color w:val="000000"/>
        </w:rPr>
        <w:t>,   рас</w:t>
      </w:r>
      <w:r>
        <w:rPr>
          <w:rFonts w:ascii="Arial" w:hAnsi="Arial" w:cs="Arial"/>
          <w:color w:val="000000"/>
        </w:rPr>
        <w:t xml:space="preserve">считанные на мягкую сушку сырья. </w:t>
      </w:r>
    </w:p>
    <w:p w:rsidR="002F0409" w:rsidRDefault="00792FDF" w:rsidP="002F0409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  <w:r w:rsidRPr="00D747D9">
        <w:rPr>
          <w:rFonts w:ascii="Arial" w:hAnsi="Arial" w:cs="Arial"/>
        </w:rPr>
        <w:t xml:space="preserve">В начале сезона элеваторы будут задействованы </w:t>
      </w:r>
      <w:r w:rsidR="00882203">
        <w:rPr>
          <w:rFonts w:ascii="Arial" w:hAnsi="Arial" w:cs="Arial"/>
        </w:rPr>
        <w:t>для хранения и переработки всех видов</w:t>
      </w:r>
      <w:r w:rsidRPr="00D747D9">
        <w:rPr>
          <w:rFonts w:ascii="Arial" w:hAnsi="Arial" w:cs="Arial"/>
        </w:rPr>
        <w:t xml:space="preserve"> ранних зерновых культур, далее</w:t>
      </w:r>
      <w:r>
        <w:rPr>
          <w:rFonts w:ascii="Arial" w:hAnsi="Arial" w:cs="Arial"/>
          <w:lang w:val="uk-UA"/>
        </w:rPr>
        <w:t xml:space="preserve"> –</w:t>
      </w:r>
      <w:r w:rsidR="0088220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кукуруз</w:t>
      </w:r>
      <w:r>
        <w:rPr>
          <w:rFonts w:ascii="Arial" w:hAnsi="Arial" w:cs="Arial"/>
          <w:lang w:val="uk-UA"/>
        </w:rPr>
        <w:t>ы</w:t>
      </w:r>
      <w:r w:rsidRPr="00D747D9">
        <w:rPr>
          <w:rFonts w:ascii="Arial" w:hAnsi="Arial" w:cs="Arial"/>
        </w:rPr>
        <w:t xml:space="preserve"> и подсолнух</w:t>
      </w:r>
      <w:r>
        <w:rPr>
          <w:rFonts w:ascii="Arial" w:hAnsi="Arial" w:cs="Arial"/>
          <w:lang w:val="uk-UA"/>
        </w:rPr>
        <w:t>а</w:t>
      </w:r>
      <w:r w:rsidRPr="00D747D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Согласно анализу 2005-2010 годов именно кукуруза и подсолнух</w:t>
      </w:r>
      <w:r w:rsidRPr="00D747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обеспечивают самую</w:t>
      </w:r>
      <w:r w:rsidRPr="00D747D9">
        <w:rPr>
          <w:rFonts w:ascii="Arial" w:hAnsi="Arial" w:cs="Arial"/>
        </w:rPr>
        <w:t xml:space="preserve"> </w:t>
      </w:r>
      <w:r w:rsidRPr="001D1A70">
        <w:rPr>
          <w:rFonts w:ascii="Arial" w:hAnsi="Arial" w:cs="Arial"/>
        </w:rPr>
        <w:t>высокую</w:t>
      </w:r>
      <w:r>
        <w:rPr>
          <w:rFonts w:ascii="Arial" w:hAnsi="Arial" w:cs="Arial"/>
          <w:lang w:val="uk-UA"/>
        </w:rPr>
        <w:t xml:space="preserve"> </w:t>
      </w:r>
      <w:r w:rsidRPr="00D747D9">
        <w:rPr>
          <w:rFonts w:ascii="Arial" w:hAnsi="Arial" w:cs="Arial"/>
        </w:rPr>
        <w:t>доход</w:t>
      </w:r>
      <w:r>
        <w:rPr>
          <w:rFonts w:ascii="Arial" w:hAnsi="Arial" w:cs="Arial"/>
        </w:rPr>
        <w:t>ность.</w:t>
      </w:r>
      <w:r w:rsidR="002F0409" w:rsidRPr="002F0409">
        <w:rPr>
          <w:rFonts w:ascii="Arial" w:hAnsi="Arial" w:cs="Arial"/>
          <w:color w:val="000000"/>
        </w:rPr>
        <w:t xml:space="preserve"> </w:t>
      </w:r>
    </w:p>
    <w:p w:rsidR="002F0409" w:rsidRDefault="002F0409" w:rsidP="002F0409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Семечка подсолнуха калибрует</w:t>
      </w:r>
      <w:r w:rsidRPr="00D747D9">
        <w:rPr>
          <w:rFonts w:ascii="Arial" w:hAnsi="Arial" w:cs="Arial"/>
          <w:color w:val="000000"/>
        </w:rPr>
        <w:t xml:space="preserve">ся на мелкую и кондитерскую </w:t>
      </w:r>
      <w:r>
        <w:rPr>
          <w:rFonts w:ascii="Arial" w:hAnsi="Arial" w:cs="Arial"/>
        </w:rPr>
        <w:t>семечку. К</w:t>
      </w:r>
      <w:r w:rsidRPr="00D747D9">
        <w:rPr>
          <w:rFonts w:ascii="Arial" w:hAnsi="Arial" w:cs="Arial"/>
        </w:rPr>
        <w:t xml:space="preserve">ондитерская семечка </w:t>
      </w:r>
      <w:r>
        <w:rPr>
          <w:rFonts w:ascii="Arial" w:hAnsi="Arial" w:cs="Arial"/>
        </w:rPr>
        <w:t xml:space="preserve">более прибыльная за счет большей стоимости </w:t>
      </w:r>
      <w:r w:rsidRPr="00D747D9">
        <w:rPr>
          <w:rFonts w:ascii="Arial" w:hAnsi="Arial" w:cs="Arial"/>
        </w:rPr>
        <w:t>и</w:t>
      </w:r>
      <w:r>
        <w:rPr>
          <w:rFonts w:ascii="Arial" w:hAnsi="Arial" w:cs="Arial"/>
        </w:rPr>
        <w:t>,</w:t>
      </w:r>
      <w:r w:rsidRPr="00D747D9">
        <w:rPr>
          <w:rFonts w:ascii="Arial" w:hAnsi="Arial" w:cs="Arial"/>
        </w:rPr>
        <w:t xml:space="preserve"> в основном</w:t>
      </w:r>
      <w:r>
        <w:rPr>
          <w:rFonts w:ascii="Arial" w:hAnsi="Arial" w:cs="Arial"/>
        </w:rPr>
        <w:t>,</w:t>
      </w:r>
      <w:r w:rsidRPr="00D747D9">
        <w:rPr>
          <w:rFonts w:ascii="Arial" w:hAnsi="Arial" w:cs="Arial"/>
        </w:rPr>
        <w:t xml:space="preserve"> предназначена для перепродажи в высокий сезон цены. Из мелкой семечки будет производиться</w:t>
      </w:r>
      <w:r>
        <w:rPr>
          <w:rFonts w:ascii="Arial" w:hAnsi="Arial" w:cs="Arial"/>
        </w:rPr>
        <w:t xml:space="preserve"> очищенное ядро, белковая масса</w:t>
      </w:r>
      <w:r w:rsidRPr="00D747D9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 xml:space="preserve">сыро-давленное масло. </w:t>
      </w:r>
      <w:r>
        <w:rPr>
          <w:rFonts w:ascii="Arial" w:hAnsi="Arial" w:cs="Arial"/>
          <w:color w:val="000000"/>
        </w:rPr>
        <w:t xml:space="preserve">Остаток мелкой семечки – </w:t>
      </w:r>
      <w:r w:rsidRPr="00D747D9">
        <w:rPr>
          <w:rFonts w:ascii="Arial" w:hAnsi="Arial" w:cs="Arial"/>
          <w:color w:val="000000"/>
        </w:rPr>
        <w:t>для перепродажи в сезон высокой цены.</w:t>
      </w:r>
    </w:p>
    <w:p w:rsidR="00D56FEC" w:rsidRDefault="00D56FEC" w:rsidP="002F0409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</w:p>
    <w:p w:rsidR="00D56FEC" w:rsidRDefault="00D56FEC" w:rsidP="002F0409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</w:p>
    <w:p w:rsidR="0054703A" w:rsidRDefault="0054703A" w:rsidP="002F0409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</w:p>
    <w:p w:rsidR="0054703A" w:rsidRPr="00D747D9" w:rsidRDefault="0054703A" w:rsidP="002F0409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</w:p>
    <w:p w:rsidR="00CC0C4C" w:rsidRDefault="00CC0C4C" w:rsidP="0009585E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</w:p>
    <w:p w:rsidR="00280D3C" w:rsidRDefault="007379E4" w:rsidP="0054703A">
      <w:pPr>
        <w:autoSpaceDE w:val="0"/>
        <w:autoSpaceDN w:val="0"/>
        <w:adjustRightInd w:val="0"/>
        <w:ind w:firstLine="567"/>
        <w:jc w:val="both"/>
        <w:rPr>
          <w:ins w:id="0" w:author="Юрий" w:date="2011-08-03T15:05:00Z"/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lastRenderedPageBreak/>
        <w:t>Безотходный м</w:t>
      </w:r>
      <w:r w:rsidR="00792FDF" w:rsidRPr="00D747D9">
        <w:rPr>
          <w:rFonts w:ascii="Arial" w:hAnsi="Arial" w:cs="Arial"/>
          <w:b/>
          <w:color w:val="000000"/>
        </w:rPr>
        <w:t>ельничный комплекс</w:t>
      </w:r>
      <w:r w:rsidR="00792FDF">
        <w:rPr>
          <w:rFonts w:ascii="Arial" w:hAnsi="Arial" w:cs="Arial"/>
          <w:color w:val="000000"/>
        </w:rPr>
        <w:t xml:space="preserve"> по переработке кукурузы с годовым</w:t>
      </w:r>
      <w:r w:rsidR="00792FDF" w:rsidRPr="00D747D9">
        <w:rPr>
          <w:rFonts w:ascii="Arial" w:hAnsi="Arial" w:cs="Arial"/>
          <w:color w:val="000000"/>
        </w:rPr>
        <w:t xml:space="preserve"> объем</w:t>
      </w:r>
      <w:r w:rsidR="00792FDF">
        <w:rPr>
          <w:rFonts w:ascii="Arial" w:hAnsi="Arial" w:cs="Arial"/>
          <w:color w:val="000000"/>
        </w:rPr>
        <w:t xml:space="preserve">ом </w:t>
      </w:r>
      <w:r w:rsidR="0054703A">
        <w:rPr>
          <w:rFonts w:ascii="Arial" w:hAnsi="Arial" w:cs="Arial"/>
          <w:color w:val="000000"/>
        </w:rPr>
        <w:t xml:space="preserve">  </w:t>
      </w:r>
      <w:ins w:id="1" w:author="Юрий" w:date="2011-08-03T15:05:00Z">
        <w:r w:rsidR="00280D3C">
          <w:rPr>
            <w:rFonts w:ascii="Arial" w:hAnsi="Arial" w:cs="Arial"/>
            <w:color w:val="000000"/>
          </w:rPr>
          <w:t xml:space="preserve"> </w:t>
        </w:r>
      </w:ins>
    </w:p>
    <w:p w:rsidR="00792FDF" w:rsidRPr="00D747D9" w:rsidRDefault="00792FDF" w:rsidP="0054703A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  <w:r w:rsidRPr="00D747D9">
        <w:rPr>
          <w:rFonts w:ascii="Arial" w:hAnsi="Arial" w:cs="Arial"/>
          <w:color w:val="000000"/>
        </w:rPr>
        <w:t>25</w:t>
      </w:r>
      <w:r>
        <w:rPr>
          <w:rFonts w:ascii="Arial" w:hAnsi="Arial" w:cs="Arial"/>
          <w:color w:val="000000"/>
        </w:rPr>
        <w:t xml:space="preserve">000 т </w:t>
      </w:r>
      <w:r w:rsidR="0009585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(80т</w:t>
      </w:r>
      <w:r w:rsidRPr="00D747D9">
        <w:rPr>
          <w:rFonts w:ascii="Arial" w:hAnsi="Arial" w:cs="Arial"/>
          <w:color w:val="000000"/>
        </w:rPr>
        <w:t>/сутки);</w:t>
      </w:r>
    </w:p>
    <w:p w:rsidR="00792FDF" w:rsidRPr="00792FDF" w:rsidRDefault="00792FDF" w:rsidP="00792FD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  <w:r w:rsidRPr="00792FDF">
        <w:rPr>
          <w:rFonts w:ascii="Arial" w:hAnsi="Arial" w:cs="Arial"/>
          <w:color w:val="000000"/>
        </w:rPr>
        <w:t>Продукты переработки:</w:t>
      </w:r>
    </w:p>
    <w:p w:rsidR="00792FDF" w:rsidRDefault="00792FDF" w:rsidP="000F748C">
      <w:pPr>
        <w:pStyle w:val="a5"/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379E4">
        <w:rPr>
          <w:rFonts w:ascii="Arial" w:hAnsi="Arial" w:cs="Arial"/>
          <w:i/>
        </w:rPr>
        <w:t>50% - обезжиренная (0,8-1%) крупка 300-1180 мкм для пищевой промышленности</w:t>
      </w:r>
      <w:r w:rsidR="007379E4" w:rsidRPr="007379E4">
        <w:rPr>
          <w:rFonts w:ascii="Arial" w:hAnsi="Arial" w:cs="Arial"/>
          <w:i/>
        </w:rPr>
        <w:t>.</w:t>
      </w:r>
      <w:r w:rsidR="007379E4" w:rsidRPr="007379E4">
        <w:rPr>
          <w:rFonts w:ascii="Arial" w:hAnsi="Arial" w:cs="Arial"/>
          <w:color w:val="000000"/>
        </w:rPr>
        <w:t xml:space="preserve"> Благодаря </w:t>
      </w:r>
      <w:r w:rsidR="007379E4" w:rsidRPr="007379E4">
        <w:rPr>
          <w:rFonts w:ascii="Arial" w:hAnsi="Arial" w:cs="Arial"/>
        </w:rPr>
        <w:t xml:space="preserve">высококлассному </w:t>
      </w:r>
      <w:r w:rsidR="007379E4" w:rsidRPr="007379E4">
        <w:rPr>
          <w:rFonts w:ascii="Arial" w:hAnsi="Arial" w:cs="Arial"/>
          <w:color w:val="000000"/>
        </w:rPr>
        <w:t>оборудованию и уникальному технологическому процессу, крупка достигает показателей качества не имеющих аналогов на территории Украины, что является неоспоримым преимуществом при сбыте товара.</w:t>
      </w:r>
    </w:p>
    <w:p w:rsidR="0009585E" w:rsidRPr="0009585E" w:rsidRDefault="006A4D3C" w:rsidP="0009585E">
      <w:pPr>
        <w:tabs>
          <w:tab w:val="left" w:pos="142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uk-UA" w:eastAsia="uk-UA"/>
        </w:rPr>
        <w:pict>
          <v:roundrect id="_x0000_s1097" style="position:absolute;left:0;text-align:left;margin-left:6.9pt;margin-top:2.3pt;width:21.3pt;height:810.4pt;z-index:251672064;mso-position-horizontal-relative:margin;mso-position-vertical-relative:margin;mso-width-relative:margin;mso-height-relative:margin" arcsize="6811f" o:allowincell="f" fillcolor="#060" strokecolor="#4e6128" strokeweight="5pt">
            <v:fill r:id="rId8" o:title="Зеленый мрамор" rotate="t" type="tile"/>
            <v:stroke linestyle="thickThin"/>
            <v:shadow color="#868686"/>
            <v:textbox style="mso-next-textbox:#_x0000_s1097" inset="18pt,18pt,18pt,18pt">
              <w:txbxContent>
                <w:p w:rsidR="00D56FEC" w:rsidRPr="00E11BD0" w:rsidRDefault="00D56FEC" w:rsidP="00D56FEC">
                  <w:pPr>
                    <w:rPr>
                      <w:szCs w:val="18"/>
                    </w:rPr>
                  </w:pPr>
                </w:p>
              </w:txbxContent>
            </v:textbox>
            <w10:wrap type="square" anchorx="margin" anchory="margin"/>
          </v:roundrect>
        </w:pict>
      </w:r>
    </w:p>
    <w:p w:rsidR="00CC0C4C" w:rsidRDefault="007379E4" w:rsidP="000F748C">
      <w:pPr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</w:rPr>
      </w:pPr>
      <w:r w:rsidRPr="007379E4">
        <w:rPr>
          <w:rFonts w:ascii="Arial" w:hAnsi="Arial" w:cs="Arial"/>
          <w:i/>
        </w:rPr>
        <w:t xml:space="preserve">10% - мука </w:t>
      </w:r>
      <w:r w:rsidR="00792FDF" w:rsidRPr="007379E4">
        <w:rPr>
          <w:rFonts w:ascii="Arial" w:hAnsi="Arial" w:cs="Arial"/>
          <w:i/>
        </w:rPr>
        <w:t>для кондитерской промышленности</w:t>
      </w:r>
      <w:r w:rsidRPr="007379E4">
        <w:rPr>
          <w:rFonts w:ascii="Arial" w:hAnsi="Arial" w:cs="Arial"/>
        </w:rPr>
        <w:t xml:space="preserve"> пользующаяся </w:t>
      </w:r>
    </w:p>
    <w:p w:rsidR="007379E4" w:rsidRDefault="00CC0C4C" w:rsidP="00CC0C4C">
      <w:pPr>
        <w:tabs>
          <w:tab w:val="left" w:pos="142"/>
        </w:tabs>
        <w:autoSpaceDE w:val="0"/>
        <w:autoSpaceDN w:val="0"/>
        <w:adjustRightInd w:val="0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                   </w:t>
      </w:r>
      <w:r w:rsidR="007379E4" w:rsidRPr="007379E4">
        <w:rPr>
          <w:rFonts w:ascii="Arial" w:hAnsi="Arial" w:cs="Arial"/>
        </w:rPr>
        <w:t>огромным</w:t>
      </w:r>
      <w:r w:rsidR="007379E4" w:rsidRPr="007379E4">
        <w:rPr>
          <w:rFonts w:ascii="Arial" w:hAnsi="Arial" w:cs="Arial"/>
          <w:color w:val="000000"/>
        </w:rPr>
        <w:t xml:space="preserve"> спросом</w:t>
      </w:r>
      <w:r w:rsidR="007379E4">
        <w:rPr>
          <w:rFonts w:ascii="Arial" w:hAnsi="Arial" w:cs="Arial"/>
          <w:color w:val="000000"/>
        </w:rPr>
        <w:t>;</w:t>
      </w:r>
    </w:p>
    <w:p w:rsidR="00CC0C4C" w:rsidRPr="00CC0C4C" w:rsidRDefault="007379E4" w:rsidP="000F748C">
      <w:pPr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</w:rPr>
      </w:pPr>
      <w:r w:rsidRPr="007379E4">
        <w:rPr>
          <w:rFonts w:ascii="Arial" w:hAnsi="Arial" w:cs="Arial"/>
          <w:i/>
        </w:rPr>
        <w:t xml:space="preserve">30% - субпродукты </w:t>
      </w:r>
      <w:r w:rsidR="00792FDF" w:rsidRPr="007379E4">
        <w:rPr>
          <w:rFonts w:ascii="Arial" w:hAnsi="Arial" w:cs="Arial"/>
          <w:i/>
        </w:rPr>
        <w:t>для комбикорма</w:t>
      </w:r>
      <w:r w:rsidRPr="007379E4">
        <w:rPr>
          <w:rFonts w:ascii="Arial" w:hAnsi="Arial" w:cs="Arial"/>
        </w:rPr>
        <w:t>. Субпродукты</w:t>
      </w:r>
      <w:r w:rsidRPr="007379E4">
        <w:rPr>
          <w:rFonts w:ascii="Arial" w:hAnsi="Arial" w:cs="Arial"/>
          <w:color w:val="000000"/>
        </w:rPr>
        <w:t xml:space="preserve"> из кукурузы очень </w:t>
      </w:r>
    </w:p>
    <w:p w:rsidR="007379E4" w:rsidRDefault="00CC0C4C" w:rsidP="00CC0C4C">
      <w:pPr>
        <w:tabs>
          <w:tab w:val="left" w:pos="142"/>
        </w:tabs>
        <w:autoSpaceDE w:val="0"/>
        <w:autoSpaceDN w:val="0"/>
        <w:adjustRightInd w:val="0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                    </w:t>
      </w:r>
      <w:r w:rsidR="007379E4" w:rsidRPr="007379E4">
        <w:rPr>
          <w:rFonts w:ascii="Arial" w:hAnsi="Arial" w:cs="Arial"/>
          <w:color w:val="000000"/>
        </w:rPr>
        <w:t>богаты белком, это не заменимый компонент любого комбикорма</w:t>
      </w:r>
      <w:r w:rsidR="00792FDF" w:rsidRPr="007379E4">
        <w:rPr>
          <w:rFonts w:ascii="Arial" w:hAnsi="Arial" w:cs="Arial"/>
        </w:rPr>
        <w:t>;</w:t>
      </w:r>
    </w:p>
    <w:p w:rsidR="00CC0C4C" w:rsidRPr="00CC0C4C" w:rsidRDefault="00792FDF" w:rsidP="000F748C">
      <w:pPr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</w:rPr>
      </w:pPr>
      <w:r w:rsidRPr="007379E4">
        <w:rPr>
          <w:rFonts w:ascii="Arial" w:hAnsi="Arial" w:cs="Arial"/>
          <w:i/>
        </w:rPr>
        <w:t>10% - кукурузный зародыш</w:t>
      </w:r>
      <w:r w:rsidR="007379E4" w:rsidRPr="007379E4">
        <w:rPr>
          <w:rFonts w:ascii="Arial" w:hAnsi="Arial" w:cs="Arial"/>
          <w:color w:val="000000"/>
        </w:rPr>
        <w:t xml:space="preserve">. Специальный технологический процесс и </w:t>
      </w:r>
    </w:p>
    <w:p w:rsidR="00CC0C4C" w:rsidRDefault="00CC0C4C" w:rsidP="00CC0C4C">
      <w:pPr>
        <w:tabs>
          <w:tab w:val="left" w:pos="142"/>
        </w:tabs>
        <w:autoSpaceDE w:val="0"/>
        <w:autoSpaceDN w:val="0"/>
        <w:adjustRightInd w:val="0"/>
        <w:ind w:left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i/>
        </w:rPr>
        <w:t xml:space="preserve">                   </w:t>
      </w:r>
      <w:r w:rsidR="007379E4" w:rsidRPr="007379E4">
        <w:rPr>
          <w:rFonts w:ascii="Arial" w:hAnsi="Arial" w:cs="Arial"/>
          <w:color w:val="000000"/>
        </w:rPr>
        <w:t xml:space="preserve">дополнительное оборудованию обеспечивают производство </w:t>
      </w:r>
    </w:p>
    <w:p w:rsidR="00CC0C4C" w:rsidRDefault="00CC0C4C" w:rsidP="00CC0C4C">
      <w:pPr>
        <w:tabs>
          <w:tab w:val="left" w:pos="142"/>
        </w:tabs>
        <w:autoSpaceDE w:val="0"/>
        <w:autoSpaceDN w:val="0"/>
        <w:adjustRightInd w:val="0"/>
        <w:ind w:left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</w:t>
      </w:r>
      <w:r w:rsidR="007379E4" w:rsidRPr="007379E4">
        <w:rPr>
          <w:rFonts w:ascii="Arial" w:hAnsi="Arial" w:cs="Arial"/>
          <w:color w:val="000000"/>
        </w:rPr>
        <w:t xml:space="preserve">кукурузного зародыша необходимого для изготовления кукурузного </w:t>
      </w:r>
    </w:p>
    <w:p w:rsidR="00792FDF" w:rsidRPr="007379E4" w:rsidRDefault="00CC0C4C" w:rsidP="00CC0C4C">
      <w:pPr>
        <w:tabs>
          <w:tab w:val="left" w:pos="142"/>
        </w:tabs>
        <w:autoSpaceDE w:val="0"/>
        <w:autoSpaceDN w:val="0"/>
        <w:adjustRightInd w:val="0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                  </w:t>
      </w:r>
      <w:r w:rsidR="007379E4" w:rsidRPr="007379E4">
        <w:rPr>
          <w:rFonts w:ascii="Arial" w:hAnsi="Arial" w:cs="Arial"/>
          <w:color w:val="000000"/>
        </w:rPr>
        <w:t>масла</w:t>
      </w:r>
      <w:r w:rsidR="007379E4">
        <w:rPr>
          <w:rFonts w:ascii="Arial" w:hAnsi="Arial" w:cs="Arial"/>
          <w:color w:val="000000"/>
        </w:rPr>
        <w:t>.</w:t>
      </w:r>
    </w:p>
    <w:p w:rsidR="0009585E" w:rsidRDefault="00792FDF" w:rsidP="0009585E">
      <w:pPr>
        <w:pStyle w:val="a5"/>
        <w:numPr>
          <w:ilvl w:val="0"/>
          <w:numId w:val="13"/>
        </w:numPr>
        <w:jc w:val="both"/>
        <w:rPr>
          <w:rFonts w:ascii="Arial" w:hAnsi="Arial" w:cs="Arial"/>
        </w:rPr>
      </w:pPr>
      <w:r w:rsidRPr="0009585E">
        <w:rPr>
          <w:rFonts w:ascii="Arial" w:hAnsi="Arial" w:cs="Arial"/>
        </w:rPr>
        <w:t>22% - кукурузное масло;</w:t>
      </w:r>
    </w:p>
    <w:p w:rsidR="00792FDF" w:rsidRPr="0009585E" w:rsidRDefault="00792FDF" w:rsidP="0009585E">
      <w:pPr>
        <w:pStyle w:val="a5"/>
        <w:numPr>
          <w:ilvl w:val="0"/>
          <w:numId w:val="13"/>
        </w:numPr>
        <w:jc w:val="both"/>
        <w:rPr>
          <w:rFonts w:ascii="Arial" w:hAnsi="Arial" w:cs="Arial"/>
        </w:rPr>
      </w:pPr>
      <w:r w:rsidRPr="0009585E">
        <w:rPr>
          <w:rFonts w:ascii="Arial" w:hAnsi="Arial" w:cs="Arial"/>
        </w:rPr>
        <w:t xml:space="preserve">35% - жмых. </w:t>
      </w:r>
    </w:p>
    <w:p w:rsidR="00792FDF" w:rsidRPr="00D747D9" w:rsidRDefault="00792FDF" w:rsidP="00792FD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</w:p>
    <w:p w:rsidR="00280D3C" w:rsidRDefault="00792FDF" w:rsidP="00792FDF">
      <w:pPr>
        <w:autoSpaceDE w:val="0"/>
        <w:autoSpaceDN w:val="0"/>
        <w:adjustRightInd w:val="0"/>
        <w:ind w:firstLine="567"/>
        <w:jc w:val="both"/>
        <w:rPr>
          <w:ins w:id="2" w:author="Юрий" w:date="2011-08-03T15:05:00Z"/>
          <w:rFonts w:ascii="Arial" w:hAnsi="Arial" w:cs="Arial"/>
          <w:color w:val="000000"/>
        </w:rPr>
      </w:pPr>
      <w:r w:rsidRPr="00D747D9">
        <w:rPr>
          <w:rFonts w:ascii="Arial" w:hAnsi="Arial" w:cs="Arial"/>
          <w:b/>
          <w:color w:val="000000"/>
        </w:rPr>
        <w:t>Масло цех</w:t>
      </w:r>
      <w:r>
        <w:rPr>
          <w:rFonts w:ascii="Arial" w:hAnsi="Arial" w:cs="Arial"/>
          <w:color w:val="000000"/>
        </w:rPr>
        <w:t xml:space="preserve"> предназначен </w:t>
      </w:r>
      <w:r w:rsidRPr="00D747D9">
        <w:rPr>
          <w:rFonts w:ascii="Arial" w:hAnsi="Arial" w:cs="Arial"/>
          <w:color w:val="000000"/>
        </w:rPr>
        <w:t>для получения сыро-давленного масла под заказ из</w:t>
      </w:r>
      <w:r w:rsidRPr="00CB6C4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самых</w:t>
      </w:r>
      <w:r w:rsidRPr="00D747D9">
        <w:rPr>
          <w:rFonts w:ascii="Arial" w:hAnsi="Arial" w:cs="Arial"/>
          <w:color w:val="000000"/>
        </w:rPr>
        <w:t xml:space="preserve"> </w:t>
      </w:r>
    </w:p>
    <w:p w:rsidR="00792FDF" w:rsidRDefault="00792FDF" w:rsidP="00792FD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востребованных позиций – </w:t>
      </w:r>
      <w:r w:rsidRPr="00D747D9">
        <w:rPr>
          <w:rFonts w:ascii="Arial" w:hAnsi="Arial" w:cs="Arial"/>
          <w:color w:val="000000"/>
        </w:rPr>
        <w:t>подсолнуха</w:t>
      </w:r>
      <w:r>
        <w:rPr>
          <w:rFonts w:ascii="Arial" w:hAnsi="Arial" w:cs="Arial"/>
          <w:color w:val="000000"/>
        </w:rPr>
        <w:t xml:space="preserve">, зародыша кукурузы, </w:t>
      </w:r>
      <w:r w:rsidRPr="00D747D9">
        <w:rPr>
          <w:rFonts w:ascii="Arial" w:hAnsi="Arial" w:cs="Arial"/>
          <w:color w:val="000000"/>
        </w:rPr>
        <w:t>семян</w:t>
      </w:r>
      <w:r>
        <w:rPr>
          <w:rFonts w:ascii="Arial" w:hAnsi="Arial" w:cs="Arial"/>
          <w:color w:val="000000"/>
        </w:rPr>
        <w:t xml:space="preserve"> льна.</w:t>
      </w:r>
      <w:r w:rsidRPr="00CB6C42">
        <w:rPr>
          <w:rFonts w:ascii="Arial" w:hAnsi="Arial" w:cs="Arial"/>
        </w:rPr>
        <w:t xml:space="preserve"> </w:t>
      </w:r>
    </w:p>
    <w:p w:rsidR="00882203" w:rsidRDefault="00882203" w:rsidP="00792FD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color w:val="000000"/>
        </w:rPr>
      </w:pPr>
    </w:p>
    <w:p w:rsidR="00CC0C4C" w:rsidRPr="00D747D9" w:rsidRDefault="00CC0C4C" w:rsidP="00792FD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color w:val="000000"/>
        </w:rPr>
      </w:pPr>
    </w:p>
    <w:p w:rsidR="006B30A7" w:rsidRDefault="00792FDF" w:rsidP="006B30A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  <w:r w:rsidRPr="00D747D9">
        <w:rPr>
          <w:rFonts w:ascii="Arial" w:hAnsi="Arial" w:cs="Arial"/>
          <w:b/>
          <w:color w:val="000000"/>
        </w:rPr>
        <w:t xml:space="preserve">Цех </w:t>
      </w:r>
      <w:r w:rsidR="00882203">
        <w:rPr>
          <w:rFonts w:ascii="Arial" w:hAnsi="Arial" w:cs="Arial"/>
          <w:b/>
          <w:color w:val="000000"/>
        </w:rPr>
        <w:t xml:space="preserve">производства </w:t>
      </w:r>
      <w:r w:rsidRPr="00D747D9">
        <w:rPr>
          <w:rFonts w:ascii="Arial" w:hAnsi="Arial" w:cs="Arial"/>
          <w:b/>
          <w:color w:val="000000"/>
        </w:rPr>
        <w:t>био-пеллет</w:t>
      </w:r>
      <w:r w:rsidR="006B30A7">
        <w:rPr>
          <w:rFonts w:ascii="Arial" w:hAnsi="Arial" w:cs="Arial"/>
          <w:b/>
          <w:color w:val="000000"/>
        </w:rPr>
        <w:t xml:space="preserve"> и комбикормовой гранулы</w:t>
      </w:r>
      <w:r w:rsidR="00882203">
        <w:rPr>
          <w:rFonts w:ascii="Arial" w:hAnsi="Arial" w:cs="Arial"/>
          <w:b/>
          <w:color w:val="000000"/>
        </w:rPr>
        <w:t>.</w:t>
      </w:r>
      <w:r w:rsidR="002F0409">
        <w:rPr>
          <w:rFonts w:ascii="Arial" w:hAnsi="Arial" w:cs="Arial"/>
          <w:color w:val="000000"/>
        </w:rPr>
        <w:t xml:space="preserve">  </w:t>
      </w:r>
    </w:p>
    <w:p w:rsidR="006B30A7" w:rsidRPr="00D747D9" w:rsidRDefault="006B30A7" w:rsidP="006B30A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  <w:r w:rsidRPr="00A428B0">
        <w:rPr>
          <w:rFonts w:ascii="Arial" w:hAnsi="Arial" w:cs="Arial"/>
          <w:color w:val="000000"/>
        </w:rPr>
        <w:t>Био-пеллет</w:t>
      </w:r>
      <w:r>
        <w:rPr>
          <w:rFonts w:ascii="Arial" w:hAnsi="Arial" w:cs="Arial"/>
          <w:color w:val="000000"/>
        </w:rPr>
        <w:t>ы</w:t>
      </w:r>
      <w:r w:rsidRPr="00D747D9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необходимы </w:t>
      </w:r>
      <w:r w:rsidRPr="00D747D9">
        <w:rPr>
          <w:rFonts w:ascii="Arial" w:hAnsi="Arial" w:cs="Arial"/>
          <w:color w:val="000000"/>
        </w:rPr>
        <w:t xml:space="preserve">как альтернативное </w:t>
      </w:r>
      <w:r>
        <w:rPr>
          <w:rFonts w:ascii="Arial" w:hAnsi="Arial" w:cs="Arial"/>
          <w:color w:val="000000"/>
        </w:rPr>
        <w:t>газу</w:t>
      </w:r>
      <w:r w:rsidRPr="00D747D9">
        <w:rPr>
          <w:rFonts w:ascii="Arial" w:hAnsi="Arial" w:cs="Arial"/>
          <w:color w:val="000000"/>
        </w:rPr>
        <w:t xml:space="preserve"> топливо</w:t>
      </w:r>
      <w:r>
        <w:rPr>
          <w:rFonts w:ascii="Arial" w:hAnsi="Arial" w:cs="Arial"/>
          <w:color w:val="000000"/>
        </w:rPr>
        <w:t xml:space="preserve">. Использование данных пеллет планируется для собственных потребностей – </w:t>
      </w:r>
      <w:r w:rsidRPr="00D747D9">
        <w:rPr>
          <w:rFonts w:ascii="Arial" w:hAnsi="Arial" w:cs="Arial"/>
          <w:color w:val="000000"/>
        </w:rPr>
        <w:t>зерносушилки</w:t>
      </w:r>
      <w:r>
        <w:rPr>
          <w:rFonts w:ascii="Arial" w:hAnsi="Arial" w:cs="Arial"/>
          <w:color w:val="000000"/>
        </w:rPr>
        <w:t>, отопления комплекса</w:t>
      </w:r>
      <w:r w:rsidRPr="00D747D9">
        <w:rPr>
          <w:rFonts w:ascii="Arial" w:hAnsi="Arial" w:cs="Arial"/>
          <w:color w:val="000000"/>
        </w:rPr>
        <w:t xml:space="preserve"> и получения горячего водоснабжения</w:t>
      </w:r>
      <w:r>
        <w:rPr>
          <w:rFonts w:ascii="Arial" w:hAnsi="Arial" w:cs="Arial"/>
          <w:color w:val="000000"/>
        </w:rPr>
        <w:t xml:space="preserve">, а так же </w:t>
      </w:r>
      <w:r w:rsidRPr="00D747D9">
        <w:rPr>
          <w:rFonts w:ascii="Arial" w:hAnsi="Arial" w:cs="Arial"/>
          <w:color w:val="000000"/>
        </w:rPr>
        <w:t>для продажи на внутренний рынок</w:t>
      </w:r>
      <w:r>
        <w:rPr>
          <w:rFonts w:ascii="Arial" w:hAnsi="Arial" w:cs="Arial"/>
          <w:color w:val="000000"/>
        </w:rPr>
        <w:t>,  на</w:t>
      </w:r>
      <w:r w:rsidRPr="00D747D9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экспорт.</w:t>
      </w:r>
    </w:p>
    <w:p w:rsidR="006B30A7" w:rsidRDefault="002F0409" w:rsidP="006B30A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Сырьем для производства </w:t>
      </w:r>
      <w:r w:rsidR="006B30A7">
        <w:rPr>
          <w:rFonts w:ascii="Arial" w:hAnsi="Arial" w:cs="Arial"/>
          <w:color w:val="000000"/>
        </w:rPr>
        <w:t xml:space="preserve">биопеллет </w:t>
      </w:r>
      <w:r>
        <w:rPr>
          <w:rFonts w:ascii="Arial" w:hAnsi="Arial" w:cs="Arial"/>
          <w:color w:val="000000"/>
        </w:rPr>
        <w:t>служат</w:t>
      </w:r>
      <w:r w:rsidR="00792FD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собственные </w:t>
      </w:r>
      <w:r w:rsidR="00792FDF" w:rsidRPr="00D747D9">
        <w:rPr>
          <w:rFonts w:ascii="Arial" w:hAnsi="Arial" w:cs="Arial"/>
          <w:color w:val="000000"/>
        </w:rPr>
        <w:t>отход</w:t>
      </w:r>
      <w:r w:rsidR="00792FDF">
        <w:rPr>
          <w:rFonts w:ascii="Arial" w:hAnsi="Arial" w:cs="Arial"/>
          <w:color w:val="000000"/>
        </w:rPr>
        <w:t>ы</w:t>
      </w:r>
      <w:r w:rsidR="00792FDF" w:rsidRPr="00D747D9">
        <w:rPr>
          <w:rFonts w:ascii="Arial" w:hAnsi="Arial" w:cs="Arial"/>
          <w:color w:val="000000"/>
        </w:rPr>
        <w:t xml:space="preserve"> </w:t>
      </w:r>
      <w:r w:rsidR="00792FDF">
        <w:rPr>
          <w:rFonts w:ascii="Arial" w:hAnsi="Arial" w:cs="Arial"/>
          <w:color w:val="000000"/>
        </w:rPr>
        <w:t xml:space="preserve">элеваторов, мельницы и </w:t>
      </w:r>
      <w:r w:rsidR="00792FDF" w:rsidRPr="00D747D9">
        <w:rPr>
          <w:rFonts w:ascii="Arial" w:hAnsi="Arial" w:cs="Arial"/>
          <w:color w:val="000000"/>
        </w:rPr>
        <w:t>масло-цеха,</w:t>
      </w:r>
      <w:r w:rsidR="00792FDF">
        <w:rPr>
          <w:rFonts w:ascii="Arial" w:hAnsi="Arial" w:cs="Arial"/>
          <w:color w:val="000000"/>
        </w:rPr>
        <w:t xml:space="preserve"> а также</w:t>
      </w:r>
      <w:r w:rsidR="00792FDF" w:rsidRPr="00D747D9">
        <w:rPr>
          <w:rFonts w:ascii="Arial" w:hAnsi="Arial" w:cs="Arial"/>
          <w:color w:val="000000"/>
        </w:rPr>
        <w:t xml:space="preserve"> </w:t>
      </w:r>
      <w:r w:rsidR="00792FDF">
        <w:rPr>
          <w:rFonts w:ascii="Arial" w:hAnsi="Arial" w:cs="Arial"/>
          <w:color w:val="000000"/>
        </w:rPr>
        <w:t xml:space="preserve">закупочное сырье – </w:t>
      </w:r>
      <w:r w:rsidR="00792FDF" w:rsidRPr="00D747D9">
        <w:rPr>
          <w:rFonts w:ascii="Arial" w:hAnsi="Arial" w:cs="Arial"/>
          <w:color w:val="000000"/>
        </w:rPr>
        <w:t xml:space="preserve">шелуша </w:t>
      </w:r>
      <w:r w:rsidR="00792FDF">
        <w:rPr>
          <w:rFonts w:ascii="Arial" w:hAnsi="Arial" w:cs="Arial"/>
          <w:color w:val="000000"/>
        </w:rPr>
        <w:t>семечек, все виды</w:t>
      </w:r>
      <w:r w:rsidR="00792FDF" w:rsidRPr="00D747D9">
        <w:rPr>
          <w:rFonts w:ascii="Arial" w:hAnsi="Arial" w:cs="Arial"/>
          <w:color w:val="000000"/>
        </w:rPr>
        <w:t xml:space="preserve"> соломы, кукурузная кочерыжка, листья кукурузы, </w:t>
      </w:r>
      <w:r w:rsidR="00792FDF">
        <w:rPr>
          <w:rFonts w:ascii="Arial" w:hAnsi="Arial" w:cs="Arial"/>
          <w:color w:val="000000"/>
        </w:rPr>
        <w:t xml:space="preserve">и т.д. </w:t>
      </w:r>
    </w:p>
    <w:p w:rsidR="00792FDF" w:rsidRPr="00D747D9" w:rsidRDefault="006B30A7" w:rsidP="006B30A7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Сырьём</w:t>
      </w:r>
      <w:r w:rsidR="00792FDF">
        <w:rPr>
          <w:rFonts w:ascii="Arial" w:hAnsi="Arial" w:cs="Arial"/>
          <w:color w:val="000000"/>
        </w:rPr>
        <w:t xml:space="preserve"> для </w:t>
      </w:r>
      <w:r w:rsidR="00792FDF" w:rsidRPr="00D747D9">
        <w:rPr>
          <w:rFonts w:ascii="Arial" w:hAnsi="Arial" w:cs="Arial"/>
          <w:color w:val="000000"/>
        </w:rPr>
        <w:t>получения комбикормовой гранулы</w:t>
      </w:r>
      <w:r>
        <w:rPr>
          <w:rFonts w:ascii="Arial" w:hAnsi="Arial" w:cs="Arial"/>
          <w:color w:val="000000"/>
        </w:rPr>
        <w:t xml:space="preserve"> – собственные зерноотходы</w:t>
      </w:r>
      <w:r w:rsidR="00792FDF" w:rsidRPr="00D747D9">
        <w:rPr>
          <w:rFonts w:ascii="Arial" w:hAnsi="Arial" w:cs="Arial"/>
          <w:color w:val="000000"/>
        </w:rPr>
        <w:t xml:space="preserve"> элеватора, высевки мельницы, жмых </w:t>
      </w:r>
      <w:r w:rsidR="00792FDF">
        <w:rPr>
          <w:rFonts w:ascii="Arial" w:hAnsi="Arial" w:cs="Arial"/>
          <w:color w:val="000000"/>
        </w:rPr>
        <w:t>масло-цеха и т.д..</w:t>
      </w:r>
    </w:p>
    <w:p w:rsidR="00792FDF" w:rsidRDefault="00792FDF" w:rsidP="00792FD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color w:val="000000"/>
        </w:rPr>
      </w:pPr>
    </w:p>
    <w:p w:rsidR="00CC0C4C" w:rsidRPr="00D747D9" w:rsidRDefault="00CC0C4C" w:rsidP="00792FD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color w:val="000000"/>
        </w:rPr>
      </w:pPr>
    </w:p>
    <w:p w:rsidR="00F4437E" w:rsidRDefault="00792FDF" w:rsidP="00792FD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color w:val="000000"/>
        </w:rPr>
      </w:pPr>
      <w:r w:rsidRPr="00D747D9">
        <w:rPr>
          <w:rFonts w:ascii="Arial" w:hAnsi="Arial" w:cs="Arial"/>
          <w:b/>
          <w:color w:val="000000"/>
        </w:rPr>
        <w:t>Цех органических удобрений "биогумус"</w:t>
      </w:r>
      <w:r>
        <w:rPr>
          <w:rFonts w:ascii="Arial" w:hAnsi="Arial" w:cs="Arial"/>
          <w:b/>
          <w:color w:val="000000"/>
        </w:rPr>
        <w:t xml:space="preserve">. </w:t>
      </w:r>
    </w:p>
    <w:p w:rsidR="00792FDF" w:rsidRPr="00D747D9" w:rsidRDefault="00792FDF" w:rsidP="00792FD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Биогумус</w:t>
      </w:r>
      <w:r w:rsidRPr="00D747D9">
        <w:rPr>
          <w:rFonts w:ascii="Arial" w:hAnsi="Arial" w:cs="Arial"/>
          <w:color w:val="000000"/>
        </w:rPr>
        <w:t xml:space="preserve"> </w:t>
      </w:r>
      <w:r w:rsidR="00F4437E">
        <w:rPr>
          <w:rFonts w:ascii="Arial" w:hAnsi="Arial" w:cs="Arial"/>
          <w:color w:val="000000"/>
        </w:rPr>
        <w:t xml:space="preserve">производится </w:t>
      </w:r>
      <w:r w:rsidR="00F4437E" w:rsidRPr="00D747D9">
        <w:rPr>
          <w:rFonts w:ascii="Arial" w:hAnsi="Arial" w:cs="Arial"/>
          <w:color w:val="000000"/>
        </w:rPr>
        <w:t xml:space="preserve">из отходов местных </w:t>
      </w:r>
      <w:r w:rsidR="00F4437E">
        <w:rPr>
          <w:rFonts w:ascii="Arial" w:hAnsi="Arial" w:cs="Arial"/>
          <w:color w:val="000000"/>
        </w:rPr>
        <w:t xml:space="preserve">животноводческих комплексов и, в свою очередь,  </w:t>
      </w:r>
      <w:r>
        <w:rPr>
          <w:rFonts w:ascii="Arial" w:hAnsi="Arial" w:cs="Arial"/>
          <w:color w:val="000000"/>
        </w:rPr>
        <w:t>используется</w:t>
      </w:r>
      <w:r w:rsidRPr="00D747D9">
        <w:rPr>
          <w:rFonts w:ascii="Arial" w:hAnsi="Arial" w:cs="Arial"/>
          <w:color w:val="000000"/>
        </w:rPr>
        <w:t xml:space="preserve"> для </w:t>
      </w:r>
      <w:r>
        <w:rPr>
          <w:rFonts w:ascii="Arial" w:hAnsi="Arial" w:cs="Arial"/>
          <w:color w:val="000000"/>
        </w:rPr>
        <w:t xml:space="preserve">производства </w:t>
      </w:r>
      <w:r w:rsidRPr="00D747D9">
        <w:rPr>
          <w:rFonts w:ascii="Arial" w:hAnsi="Arial" w:cs="Arial"/>
          <w:color w:val="000000"/>
        </w:rPr>
        <w:t>жидких органических удобрений</w:t>
      </w:r>
      <w:r>
        <w:rPr>
          <w:rFonts w:ascii="Arial" w:hAnsi="Arial" w:cs="Arial"/>
          <w:color w:val="000000"/>
        </w:rPr>
        <w:t xml:space="preserve">. </w:t>
      </w:r>
      <w:r w:rsidR="00CD4CB8">
        <w:rPr>
          <w:rFonts w:ascii="Arial" w:hAnsi="Arial" w:cs="Arial"/>
          <w:color w:val="000000"/>
        </w:rPr>
        <w:t>Органические удобрения увеличивают урожайность</w:t>
      </w:r>
      <w:r w:rsidR="006F4852">
        <w:rPr>
          <w:rFonts w:ascii="Arial" w:hAnsi="Arial" w:cs="Arial"/>
          <w:color w:val="000000"/>
        </w:rPr>
        <w:t xml:space="preserve"> </w:t>
      </w:r>
      <w:r w:rsidR="006F4852" w:rsidRPr="00D747D9">
        <w:rPr>
          <w:rFonts w:ascii="Arial" w:hAnsi="Arial" w:cs="Arial"/>
          <w:color w:val="000000"/>
        </w:rPr>
        <w:t xml:space="preserve">(до - </w:t>
      </w:r>
      <w:r w:rsidR="006F4852" w:rsidRPr="00D747D9">
        <w:rPr>
          <w:rFonts w:ascii="Arial" w:hAnsi="Arial" w:cs="Arial"/>
          <w:color w:val="000000"/>
        </w:rPr>
        <w:sym w:font="Wingdings" w:char="F0E1"/>
      </w:r>
      <w:r w:rsidR="006F4852" w:rsidRPr="00D747D9">
        <w:rPr>
          <w:rFonts w:ascii="Arial" w:hAnsi="Arial" w:cs="Arial"/>
          <w:color w:val="000000"/>
        </w:rPr>
        <w:t xml:space="preserve">20% с </w:t>
      </w:r>
      <w:smartTag w:uri="urn:schemas-microsoft-com:office:smarttags" w:element="metricconverter">
        <w:smartTagPr>
          <w:attr w:name="ProductID" w:val="1 га"/>
        </w:smartTagPr>
        <w:r w:rsidR="006F4852" w:rsidRPr="00D747D9">
          <w:rPr>
            <w:rFonts w:ascii="Arial" w:hAnsi="Arial" w:cs="Arial"/>
            <w:color w:val="000000"/>
          </w:rPr>
          <w:t>1 га)</w:t>
        </w:r>
        <w:r w:rsidR="006F4852">
          <w:rPr>
            <w:rFonts w:ascii="Arial" w:hAnsi="Arial" w:cs="Arial"/>
            <w:color w:val="000000"/>
          </w:rPr>
          <w:t xml:space="preserve"> </w:t>
        </w:r>
      </w:smartTag>
      <w:r w:rsidR="00CD4CB8" w:rsidRPr="00D747D9">
        <w:rPr>
          <w:rFonts w:ascii="Arial" w:hAnsi="Arial" w:cs="Arial"/>
          <w:color w:val="000000"/>
        </w:rPr>
        <w:t>сельхоз культур</w:t>
      </w:r>
      <w:r w:rsidR="003D6EE1">
        <w:rPr>
          <w:rFonts w:ascii="Arial" w:hAnsi="Arial" w:cs="Arial"/>
          <w:color w:val="000000"/>
        </w:rPr>
        <w:t xml:space="preserve"> и их стойкость к засухе, и при сбыте товара в первую очередь будет служить взаимозачётом на зерновые с фермерами. </w:t>
      </w:r>
      <w:r w:rsidR="002F0409">
        <w:rPr>
          <w:rFonts w:ascii="Arial" w:hAnsi="Arial" w:cs="Arial"/>
          <w:color w:val="000000"/>
        </w:rPr>
        <w:t xml:space="preserve">Наивысшим спросом </w:t>
      </w:r>
      <w:r w:rsidR="00116C1A">
        <w:rPr>
          <w:rFonts w:ascii="Arial" w:hAnsi="Arial" w:cs="Arial"/>
          <w:color w:val="000000"/>
        </w:rPr>
        <w:t>пользую</w:t>
      </w:r>
      <w:r w:rsidR="002F0409">
        <w:rPr>
          <w:rFonts w:ascii="Arial" w:hAnsi="Arial" w:cs="Arial"/>
          <w:color w:val="000000"/>
        </w:rPr>
        <w:t xml:space="preserve">тся в странах Азии и </w:t>
      </w:r>
      <w:r w:rsidR="002F0409" w:rsidRPr="00D747D9">
        <w:rPr>
          <w:rFonts w:ascii="Arial" w:hAnsi="Arial" w:cs="Arial"/>
          <w:color w:val="000000"/>
        </w:rPr>
        <w:t xml:space="preserve">в местах отсутствия черноземья. </w:t>
      </w:r>
      <w:r w:rsidR="00116C1A">
        <w:rPr>
          <w:rFonts w:ascii="Arial" w:hAnsi="Arial" w:cs="Arial"/>
          <w:color w:val="000000"/>
        </w:rPr>
        <w:t>Их э</w:t>
      </w:r>
      <w:r>
        <w:rPr>
          <w:rFonts w:ascii="Arial" w:hAnsi="Arial" w:cs="Arial"/>
          <w:color w:val="000000"/>
        </w:rPr>
        <w:t xml:space="preserve">ффективность </w:t>
      </w:r>
      <w:r w:rsidR="00116C1A">
        <w:rPr>
          <w:rFonts w:ascii="Arial" w:hAnsi="Arial" w:cs="Arial"/>
          <w:color w:val="000000"/>
        </w:rPr>
        <w:t xml:space="preserve">будет наглядно демонстрироваться на территории в 500 га, а </w:t>
      </w:r>
      <w:r w:rsidR="00116C1A" w:rsidRPr="00D747D9">
        <w:rPr>
          <w:rFonts w:ascii="Arial" w:hAnsi="Arial" w:cs="Arial"/>
          <w:color w:val="000000"/>
        </w:rPr>
        <w:t xml:space="preserve">так же </w:t>
      </w:r>
      <w:r w:rsidR="00116C1A">
        <w:rPr>
          <w:rFonts w:ascii="Arial" w:hAnsi="Arial" w:cs="Arial"/>
          <w:color w:val="000000"/>
        </w:rPr>
        <w:t xml:space="preserve">на территории </w:t>
      </w:r>
      <w:r w:rsidR="006235CB">
        <w:rPr>
          <w:rFonts w:ascii="Arial" w:hAnsi="Arial" w:cs="Arial"/>
          <w:color w:val="000000"/>
        </w:rPr>
        <w:t xml:space="preserve">собственного </w:t>
      </w:r>
      <w:r w:rsidR="00116C1A">
        <w:rPr>
          <w:rFonts w:ascii="Arial" w:hAnsi="Arial" w:cs="Arial"/>
          <w:color w:val="000000"/>
        </w:rPr>
        <w:t>фруктового сада в 50 га</w:t>
      </w:r>
      <w:r w:rsidR="00116C1A" w:rsidRPr="00D747D9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</w:p>
    <w:p w:rsidR="00792FDF" w:rsidRDefault="00792FDF" w:rsidP="00CD4CB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820AA3" w:rsidRDefault="00CD4CB8" w:rsidP="00792FD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Основная задача </w:t>
      </w:r>
      <w:r>
        <w:rPr>
          <w:rFonts w:ascii="Arial" w:hAnsi="Arial" w:cs="Arial"/>
          <w:b/>
          <w:color w:val="000000"/>
        </w:rPr>
        <w:t>а</w:t>
      </w:r>
      <w:r w:rsidR="00792FDF" w:rsidRPr="00D747D9">
        <w:rPr>
          <w:rFonts w:ascii="Arial" w:hAnsi="Arial" w:cs="Arial"/>
          <w:b/>
          <w:color w:val="000000"/>
        </w:rPr>
        <w:t>втопарк</w:t>
      </w:r>
      <w:r>
        <w:rPr>
          <w:rFonts w:ascii="Arial" w:hAnsi="Arial" w:cs="Arial"/>
          <w:b/>
          <w:color w:val="000000"/>
        </w:rPr>
        <w:t>а</w:t>
      </w:r>
      <w:r w:rsidR="00792FDF" w:rsidRPr="00D747D9">
        <w:rPr>
          <w:rFonts w:ascii="Arial" w:hAnsi="Arial" w:cs="Arial"/>
          <w:color w:val="000000"/>
        </w:rPr>
        <w:t xml:space="preserve"> </w:t>
      </w:r>
      <w:r w:rsidR="00792FDF">
        <w:rPr>
          <w:rFonts w:ascii="Arial" w:hAnsi="Arial" w:cs="Arial"/>
          <w:color w:val="000000"/>
        </w:rPr>
        <w:t>– снижение себестоимости сырья</w:t>
      </w:r>
      <w:r>
        <w:rPr>
          <w:rFonts w:ascii="Arial" w:hAnsi="Arial" w:cs="Arial"/>
          <w:color w:val="000000"/>
        </w:rPr>
        <w:t>.</w:t>
      </w:r>
      <w:r w:rsidR="00792FDF">
        <w:rPr>
          <w:rFonts w:ascii="Arial" w:hAnsi="Arial" w:cs="Arial"/>
          <w:color w:val="000000"/>
        </w:rPr>
        <w:t xml:space="preserve"> </w:t>
      </w:r>
      <w:r w:rsidR="003E321B">
        <w:rPr>
          <w:rFonts w:ascii="Arial" w:hAnsi="Arial" w:cs="Arial"/>
          <w:color w:val="000000"/>
        </w:rPr>
        <w:t xml:space="preserve">                         </w:t>
      </w:r>
      <w:r w:rsidR="00792FDF">
        <w:rPr>
          <w:rFonts w:ascii="Arial" w:hAnsi="Arial" w:cs="Arial"/>
          <w:color w:val="000000"/>
        </w:rPr>
        <w:t xml:space="preserve">Автопарк </w:t>
      </w:r>
      <w:r>
        <w:rPr>
          <w:rFonts w:ascii="Arial" w:hAnsi="Arial" w:cs="Arial"/>
          <w:color w:val="000000"/>
        </w:rPr>
        <w:t>использует</w:t>
      </w:r>
      <w:r w:rsidR="00792FDF">
        <w:rPr>
          <w:rFonts w:ascii="Arial" w:hAnsi="Arial" w:cs="Arial"/>
          <w:color w:val="000000"/>
        </w:rPr>
        <w:t xml:space="preserve">ся </w:t>
      </w:r>
      <w:r>
        <w:rPr>
          <w:rFonts w:ascii="Arial" w:hAnsi="Arial" w:cs="Arial"/>
          <w:color w:val="000000"/>
        </w:rPr>
        <w:t xml:space="preserve">не только </w:t>
      </w:r>
      <w:r w:rsidR="00792FDF">
        <w:rPr>
          <w:rFonts w:ascii="Arial" w:hAnsi="Arial" w:cs="Arial"/>
          <w:color w:val="000000"/>
        </w:rPr>
        <w:t xml:space="preserve">для собственных </w:t>
      </w:r>
      <w:r>
        <w:rPr>
          <w:rFonts w:ascii="Arial" w:hAnsi="Arial" w:cs="Arial"/>
          <w:color w:val="000000"/>
        </w:rPr>
        <w:t>потребностей</w:t>
      </w:r>
      <w:r w:rsidR="00792FDF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но</w:t>
      </w:r>
      <w:r w:rsidR="00792FDF">
        <w:rPr>
          <w:rFonts w:ascii="Arial" w:hAnsi="Arial" w:cs="Arial"/>
          <w:color w:val="000000"/>
        </w:rPr>
        <w:t xml:space="preserve"> и для оказания</w:t>
      </w:r>
      <w:r w:rsidR="00792FDF" w:rsidRPr="00553784">
        <w:rPr>
          <w:rFonts w:ascii="Arial" w:hAnsi="Arial" w:cs="Arial"/>
          <w:color w:val="000000"/>
        </w:rPr>
        <w:t xml:space="preserve"> услуг </w:t>
      </w:r>
      <w:r w:rsidR="00792FDF">
        <w:rPr>
          <w:rFonts w:ascii="Arial" w:hAnsi="Arial" w:cs="Arial"/>
          <w:color w:val="000000"/>
        </w:rPr>
        <w:t>фермерам</w:t>
      </w:r>
      <w:r w:rsidR="00792FDF" w:rsidRPr="00553784">
        <w:rPr>
          <w:rFonts w:ascii="Arial" w:hAnsi="Arial" w:cs="Arial"/>
          <w:color w:val="000000"/>
        </w:rPr>
        <w:t xml:space="preserve"> в счет последующей закупки, производимых населением</w:t>
      </w:r>
      <w:r w:rsidR="00792FDF">
        <w:rPr>
          <w:rFonts w:ascii="Arial" w:hAnsi="Arial" w:cs="Arial"/>
          <w:color w:val="000000"/>
        </w:rPr>
        <w:t xml:space="preserve"> зерновых, что в свою очередь уменьшит стоимость покупного сырья. </w:t>
      </w:r>
      <w:r w:rsidR="00820AA3">
        <w:rPr>
          <w:rFonts w:ascii="Arial" w:hAnsi="Arial" w:cs="Arial"/>
          <w:color w:val="000000"/>
        </w:rPr>
        <w:t xml:space="preserve"> </w:t>
      </w:r>
    </w:p>
    <w:p w:rsidR="00792FDF" w:rsidRPr="00D747D9" w:rsidRDefault="00792FDF" w:rsidP="00792FD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Состав автопарка:</w:t>
      </w:r>
    </w:p>
    <w:p w:rsidR="00792FDF" w:rsidRPr="00E31B91" w:rsidRDefault="00792FDF" w:rsidP="000F748C">
      <w:pPr>
        <w:pStyle w:val="a5"/>
        <w:numPr>
          <w:ilvl w:val="0"/>
          <w:numId w:val="8"/>
        </w:numPr>
        <w:tabs>
          <w:tab w:val="left" w:pos="142"/>
        </w:tabs>
        <w:autoSpaceDE w:val="0"/>
        <w:autoSpaceDN w:val="0"/>
        <w:adjustRightInd w:val="0"/>
        <w:ind w:firstLine="698"/>
        <w:jc w:val="both"/>
        <w:rPr>
          <w:rFonts w:ascii="Arial" w:hAnsi="Arial" w:cs="Arial"/>
          <w:color w:val="000000"/>
        </w:rPr>
      </w:pPr>
      <w:r w:rsidRPr="00E31B91">
        <w:rPr>
          <w:rFonts w:ascii="Arial" w:hAnsi="Arial" w:cs="Arial"/>
          <w:color w:val="000000"/>
        </w:rPr>
        <w:t xml:space="preserve">Три зерноуборочных комбайна </w:t>
      </w:r>
      <w:r w:rsidRPr="00E31B91">
        <w:rPr>
          <w:rFonts w:ascii="Arial" w:hAnsi="Arial" w:cs="Arial"/>
          <w:bCs/>
        </w:rPr>
        <w:t>John</w:t>
      </w:r>
      <w:r w:rsidRPr="00E31B91">
        <w:rPr>
          <w:rFonts w:ascii="Arial" w:hAnsi="Arial" w:cs="Arial"/>
        </w:rPr>
        <w:t xml:space="preserve"> Deere;</w:t>
      </w:r>
    </w:p>
    <w:p w:rsidR="00D56FEC" w:rsidRDefault="00792FDF" w:rsidP="000F748C">
      <w:pPr>
        <w:pStyle w:val="a5"/>
        <w:numPr>
          <w:ilvl w:val="0"/>
          <w:numId w:val="8"/>
        </w:numPr>
        <w:tabs>
          <w:tab w:val="left" w:pos="142"/>
        </w:tabs>
        <w:autoSpaceDE w:val="0"/>
        <w:autoSpaceDN w:val="0"/>
        <w:adjustRightInd w:val="0"/>
        <w:ind w:firstLine="698"/>
        <w:jc w:val="both"/>
        <w:rPr>
          <w:rFonts w:ascii="Arial" w:hAnsi="Arial" w:cs="Arial"/>
          <w:color w:val="000000"/>
        </w:rPr>
      </w:pPr>
      <w:r w:rsidRPr="00E31B91">
        <w:rPr>
          <w:rFonts w:ascii="Arial" w:hAnsi="Arial" w:cs="Arial"/>
          <w:color w:val="000000"/>
        </w:rPr>
        <w:t xml:space="preserve">Три колесных трактора </w:t>
      </w:r>
      <w:r w:rsidRPr="00E31B91">
        <w:rPr>
          <w:rFonts w:ascii="Arial" w:hAnsi="Arial" w:cs="Arial"/>
          <w:bCs/>
        </w:rPr>
        <w:t>John</w:t>
      </w:r>
      <w:r w:rsidRPr="00E31B91">
        <w:rPr>
          <w:rFonts w:ascii="Arial" w:hAnsi="Arial" w:cs="Arial"/>
        </w:rPr>
        <w:t xml:space="preserve"> Deere </w:t>
      </w:r>
      <w:r w:rsidRPr="00E31B91">
        <w:rPr>
          <w:rFonts w:ascii="Arial" w:hAnsi="Arial" w:cs="Arial"/>
          <w:color w:val="000000"/>
        </w:rPr>
        <w:t xml:space="preserve">с прицепом и норией для доставки зерновых с </w:t>
      </w:r>
      <w:r w:rsidR="00D56FEC">
        <w:rPr>
          <w:rFonts w:ascii="Arial" w:hAnsi="Arial" w:cs="Arial"/>
          <w:color w:val="000000"/>
        </w:rPr>
        <w:t xml:space="preserve"> </w:t>
      </w:r>
    </w:p>
    <w:p w:rsidR="00792FDF" w:rsidRPr="00E31B91" w:rsidRDefault="00D56FEC" w:rsidP="00D56FEC">
      <w:pPr>
        <w:pStyle w:val="a5"/>
        <w:tabs>
          <w:tab w:val="left" w:pos="142"/>
        </w:tabs>
        <w:autoSpaceDE w:val="0"/>
        <w:autoSpaceDN w:val="0"/>
        <w:adjustRightInd w:val="0"/>
        <w:ind w:left="141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  <w:r w:rsidR="00792FDF" w:rsidRPr="00E31B91">
        <w:rPr>
          <w:rFonts w:ascii="Arial" w:hAnsi="Arial" w:cs="Arial"/>
          <w:color w:val="000000"/>
        </w:rPr>
        <w:t>поля к зерновозу или к месту назначения;</w:t>
      </w:r>
    </w:p>
    <w:p w:rsidR="00D56FEC" w:rsidRDefault="003E321B" w:rsidP="000F748C">
      <w:pPr>
        <w:pStyle w:val="a5"/>
        <w:numPr>
          <w:ilvl w:val="0"/>
          <w:numId w:val="8"/>
        </w:numPr>
        <w:tabs>
          <w:tab w:val="left" w:pos="142"/>
          <w:tab w:val="left" w:pos="1418"/>
        </w:tabs>
        <w:autoSpaceDE w:val="0"/>
        <w:autoSpaceDN w:val="0"/>
        <w:adjustRightInd w:val="0"/>
        <w:ind w:firstLine="69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Восемь</w:t>
      </w:r>
      <w:r w:rsidR="00792FDF" w:rsidRPr="00E31B91">
        <w:rPr>
          <w:rFonts w:ascii="Arial" w:hAnsi="Arial" w:cs="Arial"/>
          <w:color w:val="000000"/>
        </w:rPr>
        <w:t xml:space="preserve"> зерновозов </w:t>
      </w:r>
      <w:r w:rsidR="00F4437E" w:rsidRPr="00E31B91">
        <w:rPr>
          <w:rFonts w:ascii="Arial" w:hAnsi="Arial" w:cs="Arial"/>
          <w:color w:val="000000"/>
        </w:rPr>
        <w:t>Schmitz (Шмитц)</w:t>
      </w:r>
      <w:r w:rsidR="00F4437E">
        <w:rPr>
          <w:rFonts w:ascii="Arial" w:hAnsi="Arial" w:cs="Arial"/>
          <w:color w:val="000000"/>
        </w:rPr>
        <w:t xml:space="preserve"> </w:t>
      </w:r>
      <w:r w:rsidR="00792FDF" w:rsidRPr="00E31B91">
        <w:rPr>
          <w:rFonts w:ascii="Arial" w:hAnsi="Arial" w:cs="Arial"/>
          <w:color w:val="000000"/>
        </w:rPr>
        <w:t xml:space="preserve">для доставки сырья к элеваторам, </w:t>
      </w:r>
    </w:p>
    <w:p w:rsidR="00E31B91" w:rsidRDefault="00D56FEC" w:rsidP="00D56FEC">
      <w:pPr>
        <w:pStyle w:val="a5"/>
        <w:tabs>
          <w:tab w:val="left" w:pos="142"/>
          <w:tab w:val="left" w:pos="1418"/>
        </w:tabs>
        <w:autoSpaceDE w:val="0"/>
        <w:autoSpaceDN w:val="0"/>
        <w:adjustRightInd w:val="0"/>
        <w:ind w:left="141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  <w:r w:rsidR="00792FDF" w:rsidRPr="00E31B91">
        <w:rPr>
          <w:rFonts w:ascii="Arial" w:hAnsi="Arial" w:cs="Arial"/>
          <w:color w:val="000000"/>
        </w:rPr>
        <w:t>покупателям, в порт;</w:t>
      </w:r>
    </w:p>
    <w:p w:rsidR="00792FDF" w:rsidRDefault="003E321B" w:rsidP="000F748C">
      <w:pPr>
        <w:pStyle w:val="a5"/>
        <w:numPr>
          <w:ilvl w:val="0"/>
          <w:numId w:val="8"/>
        </w:numPr>
        <w:tabs>
          <w:tab w:val="left" w:pos="142"/>
        </w:tabs>
        <w:autoSpaceDE w:val="0"/>
        <w:autoSpaceDN w:val="0"/>
        <w:adjustRightInd w:val="0"/>
        <w:ind w:firstLine="69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Восемь </w:t>
      </w:r>
      <w:r w:rsidR="00792FDF" w:rsidRPr="00E31B91">
        <w:rPr>
          <w:rFonts w:ascii="Arial" w:hAnsi="Arial" w:cs="Arial"/>
          <w:color w:val="000000"/>
        </w:rPr>
        <w:t xml:space="preserve"> автотягачей  Scania (Скания</w:t>
      </w:r>
      <w:r w:rsidR="00F4437E">
        <w:rPr>
          <w:rFonts w:ascii="Arial" w:hAnsi="Arial" w:cs="Arial"/>
          <w:color w:val="000000"/>
        </w:rPr>
        <w:t>).</w:t>
      </w:r>
    </w:p>
    <w:p w:rsidR="00280429" w:rsidRPr="00E31B91" w:rsidRDefault="00280429" w:rsidP="000F748C">
      <w:pPr>
        <w:pStyle w:val="a5"/>
        <w:numPr>
          <w:ilvl w:val="0"/>
          <w:numId w:val="8"/>
        </w:numPr>
        <w:tabs>
          <w:tab w:val="left" w:pos="142"/>
        </w:tabs>
        <w:autoSpaceDE w:val="0"/>
        <w:autoSpaceDN w:val="0"/>
        <w:adjustRightInd w:val="0"/>
        <w:ind w:firstLine="69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Два  тэрмо фургона </w:t>
      </w:r>
      <w:r w:rsidRPr="00E31B91">
        <w:rPr>
          <w:rFonts w:ascii="Arial" w:hAnsi="Arial" w:cs="Arial"/>
          <w:color w:val="000000"/>
        </w:rPr>
        <w:t>Schmitz (Шмитц)</w:t>
      </w:r>
      <w:r>
        <w:rPr>
          <w:rFonts w:ascii="Arial" w:hAnsi="Arial" w:cs="Arial"/>
          <w:color w:val="000000"/>
        </w:rPr>
        <w:t xml:space="preserve">  для яблок</w:t>
      </w:r>
    </w:p>
    <w:p w:rsidR="00792FDF" w:rsidRDefault="00792FDF" w:rsidP="00792FDF">
      <w:pPr>
        <w:tabs>
          <w:tab w:val="left" w:pos="142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792FDF" w:rsidRDefault="00E31B91" w:rsidP="00792FDF">
      <w:pPr>
        <w:tabs>
          <w:tab w:val="left" w:pos="142"/>
        </w:tabs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Для автопарка сельхозтехники необходим </w:t>
      </w:r>
      <w:r w:rsidRPr="00E31B91">
        <w:rPr>
          <w:rFonts w:ascii="Arial" w:hAnsi="Arial" w:cs="Arial"/>
          <w:b/>
          <w:color w:val="000000"/>
        </w:rPr>
        <w:t>гараж</w:t>
      </w:r>
      <w:r>
        <w:rPr>
          <w:rFonts w:ascii="Arial" w:hAnsi="Arial" w:cs="Arial"/>
          <w:color w:val="000000"/>
        </w:rPr>
        <w:t xml:space="preserve"> площадью 300 кв.м</w:t>
      </w:r>
    </w:p>
    <w:p w:rsidR="00CC0C4C" w:rsidRDefault="00CC0C4C" w:rsidP="003D6EE1">
      <w:pPr>
        <w:tabs>
          <w:tab w:val="left" w:pos="142"/>
          <w:tab w:val="left" w:pos="1701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3D6EE1" w:rsidRPr="00D747D9" w:rsidRDefault="003D6EE1" w:rsidP="003D6EE1">
      <w:pPr>
        <w:tabs>
          <w:tab w:val="left" w:pos="142"/>
          <w:tab w:val="left" w:pos="1701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09585E" w:rsidRDefault="00CD4CB8" w:rsidP="00CD4CB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Независимый от производства</w:t>
      </w:r>
      <w:r w:rsidRPr="00D747D9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с</w:t>
      </w:r>
      <w:r w:rsidRPr="00D747D9">
        <w:rPr>
          <w:rFonts w:ascii="Arial" w:hAnsi="Arial" w:cs="Arial"/>
          <w:b/>
          <w:color w:val="000000"/>
        </w:rPr>
        <w:t>клад</w:t>
      </w:r>
      <w:r>
        <w:rPr>
          <w:rFonts w:ascii="Arial" w:hAnsi="Arial" w:cs="Arial"/>
          <w:color w:val="000000"/>
        </w:rPr>
        <w:t xml:space="preserve"> </w:t>
      </w:r>
      <w:r w:rsidRPr="00D747D9">
        <w:rPr>
          <w:rFonts w:ascii="Arial" w:hAnsi="Arial" w:cs="Arial"/>
          <w:color w:val="000000"/>
        </w:rPr>
        <w:t>предназначен для хранения</w:t>
      </w:r>
      <w:r>
        <w:rPr>
          <w:rFonts w:ascii="Arial" w:hAnsi="Arial" w:cs="Arial"/>
          <w:color w:val="000000"/>
        </w:rPr>
        <w:t xml:space="preserve"> </w:t>
      </w:r>
      <w:r w:rsidRPr="00D747D9">
        <w:rPr>
          <w:rFonts w:ascii="Arial" w:hAnsi="Arial" w:cs="Arial"/>
          <w:color w:val="000000"/>
        </w:rPr>
        <w:t xml:space="preserve">и </w:t>
      </w:r>
    </w:p>
    <w:p w:rsidR="00CD4CB8" w:rsidRDefault="00CD4CB8" w:rsidP="00CD4CB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  <w:r w:rsidRPr="00D747D9">
        <w:rPr>
          <w:rFonts w:ascii="Arial" w:hAnsi="Arial" w:cs="Arial"/>
          <w:color w:val="000000"/>
        </w:rPr>
        <w:t xml:space="preserve">бесперебойной отгрузки </w:t>
      </w:r>
      <w:r>
        <w:rPr>
          <w:rFonts w:ascii="Arial" w:hAnsi="Arial" w:cs="Arial"/>
          <w:color w:val="000000"/>
        </w:rPr>
        <w:t>всей производимой продукции.</w:t>
      </w:r>
    </w:p>
    <w:p w:rsidR="00792FDF" w:rsidRDefault="00792FDF" w:rsidP="00280429">
      <w:pPr>
        <w:tabs>
          <w:tab w:val="left" w:pos="1418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7832AD" w:rsidRDefault="006A4D3C" w:rsidP="00280429">
      <w:pPr>
        <w:tabs>
          <w:tab w:val="left" w:pos="1418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uk-UA" w:eastAsia="uk-UA"/>
        </w:rPr>
        <w:pict>
          <v:roundrect id="_x0000_s1100" style="position:absolute;left:0;text-align:left;margin-left:2.7pt;margin-top:7.55pt;width:23.25pt;height:800.75pt;z-index:251673088;mso-position-horizontal-relative:margin;mso-position-vertical-relative:margin;mso-width-relative:margin;mso-height-relative:margin" arcsize="6811f" o:allowincell="f" fillcolor="#060" strokecolor="#4e6128" strokeweight="5pt">
            <v:fill r:id="rId8" o:title="Зеленый мрамор" rotate="t" type="tile"/>
            <v:stroke linestyle="thickThin"/>
            <v:shadow color="#868686"/>
            <v:textbox style="mso-next-textbox:#_x0000_s1100" inset="18pt,18pt,18pt,18pt">
              <w:txbxContent>
                <w:p w:rsidR="00D56FEC" w:rsidRPr="00E11BD0" w:rsidRDefault="00D56FEC" w:rsidP="00D56FEC">
                  <w:pPr>
                    <w:rPr>
                      <w:szCs w:val="18"/>
                    </w:rPr>
                  </w:pPr>
                </w:p>
              </w:txbxContent>
            </v:textbox>
            <w10:wrap type="square" anchorx="margin" anchory="margin"/>
          </v:roundrect>
        </w:pict>
      </w:r>
    </w:p>
    <w:p w:rsidR="007832AD" w:rsidRDefault="007832AD" w:rsidP="00280429">
      <w:pPr>
        <w:tabs>
          <w:tab w:val="left" w:pos="1418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3D6EE1" w:rsidRDefault="003D6EE1" w:rsidP="00280429">
      <w:pPr>
        <w:tabs>
          <w:tab w:val="left" w:pos="1418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792FDF" w:rsidRPr="00E666AA" w:rsidRDefault="00792FDF" w:rsidP="000F748C">
      <w:pPr>
        <w:pStyle w:val="a5"/>
        <w:numPr>
          <w:ilvl w:val="0"/>
          <w:numId w:val="7"/>
        </w:numPr>
        <w:tabs>
          <w:tab w:val="left" w:pos="1418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u w:val="single"/>
        </w:rPr>
      </w:pPr>
      <w:r w:rsidRPr="00E666AA">
        <w:rPr>
          <w:rFonts w:ascii="Arial" w:hAnsi="Arial" w:cs="Arial"/>
          <w:b/>
          <w:color w:val="000000"/>
          <w:u w:val="single"/>
        </w:rPr>
        <w:t>Вторая площадка</w:t>
      </w:r>
      <w:r w:rsidRPr="00E666AA">
        <w:rPr>
          <w:rFonts w:ascii="Arial" w:hAnsi="Arial" w:cs="Arial"/>
          <w:color w:val="000000"/>
          <w:u w:val="single"/>
        </w:rPr>
        <w:t xml:space="preserve"> </w:t>
      </w:r>
      <w:r w:rsidRPr="00E666AA">
        <w:rPr>
          <w:rFonts w:ascii="Arial" w:hAnsi="Arial" w:cs="Arial"/>
          <w:u w:val="single"/>
        </w:rPr>
        <w:t>(</w:t>
      </w:r>
      <w:smartTag w:uri="urn:schemas-microsoft-com:office:smarttags" w:element="metricconverter">
        <w:smartTagPr>
          <w:attr w:name="ProductID" w:val="1,2 га"/>
        </w:smartTagPr>
        <w:r w:rsidRPr="00E666AA">
          <w:rPr>
            <w:rFonts w:ascii="Arial" w:hAnsi="Arial" w:cs="Arial"/>
            <w:u w:val="single"/>
          </w:rPr>
          <w:t>1,2 га</w:t>
        </w:r>
      </w:smartTag>
      <w:r w:rsidRPr="00E666AA">
        <w:rPr>
          <w:rFonts w:ascii="Arial" w:hAnsi="Arial" w:cs="Arial"/>
          <w:u w:val="single"/>
        </w:rPr>
        <w:t xml:space="preserve"> – долгосрочная  аренда) </w:t>
      </w:r>
    </w:p>
    <w:p w:rsidR="00792FDF" w:rsidRPr="00E31B91" w:rsidRDefault="00792FDF" w:rsidP="000F748C">
      <w:pPr>
        <w:pStyle w:val="a5"/>
        <w:numPr>
          <w:ilvl w:val="0"/>
          <w:numId w:val="8"/>
        </w:numPr>
        <w:tabs>
          <w:tab w:val="left" w:pos="1418"/>
        </w:tabs>
        <w:autoSpaceDE w:val="0"/>
        <w:autoSpaceDN w:val="0"/>
        <w:adjustRightInd w:val="0"/>
        <w:ind w:firstLine="698"/>
        <w:jc w:val="both"/>
        <w:rPr>
          <w:rFonts w:ascii="Arial" w:hAnsi="Arial" w:cs="Arial"/>
        </w:rPr>
      </w:pPr>
      <w:r w:rsidRPr="00E31B91">
        <w:rPr>
          <w:rFonts w:ascii="Arial" w:hAnsi="Arial" w:cs="Arial"/>
          <w:color w:val="000000"/>
        </w:rPr>
        <w:t xml:space="preserve">Реконструкция </w:t>
      </w:r>
      <w:r w:rsidRPr="00E31B91">
        <w:rPr>
          <w:rFonts w:ascii="Arial" w:hAnsi="Arial" w:cs="Arial"/>
        </w:rPr>
        <w:t xml:space="preserve">овощехранилища на 1500 т (9500 м3). </w:t>
      </w:r>
    </w:p>
    <w:p w:rsidR="00E31B91" w:rsidRDefault="00792FDF" w:rsidP="000F748C">
      <w:pPr>
        <w:pStyle w:val="a5"/>
        <w:numPr>
          <w:ilvl w:val="0"/>
          <w:numId w:val="8"/>
        </w:numPr>
        <w:tabs>
          <w:tab w:val="left" w:pos="1418"/>
        </w:tabs>
        <w:autoSpaceDE w:val="0"/>
        <w:autoSpaceDN w:val="0"/>
        <w:adjustRightInd w:val="0"/>
        <w:ind w:firstLine="698"/>
        <w:jc w:val="both"/>
        <w:rPr>
          <w:rFonts w:ascii="Arial" w:hAnsi="Arial" w:cs="Arial"/>
        </w:rPr>
      </w:pPr>
      <w:r w:rsidRPr="00E31B91">
        <w:rPr>
          <w:rFonts w:ascii="Arial" w:hAnsi="Arial" w:cs="Arial"/>
        </w:rPr>
        <w:t>Закладка сада 50 га.</w:t>
      </w:r>
    </w:p>
    <w:p w:rsidR="00792FDF" w:rsidRPr="00603DEC" w:rsidRDefault="00792FDF" w:rsidP="00603DEC">
      <w:pPr>
        <w:pStyle w:val="a5"/>
        <w:numPr>
          <w:ilvl w:val="0"/>
          <w:numId w:val="8"/>
        </w:numPr>
        <w:tabs>
          <w:tab w:val="left" w:pos="1418"/>
        </w:tabs>
        <w:autoSpaceDE w:val="0"/>
        <w:autoSpaceDN w:val="0"/>
        <w:adjustRightInd w:val="0"/>
        <w:ind w:firstLine="698"/>
        <w:jc w:val="both"/>
        <w:rPr>
          <w:rFonts w:ascii="Arial" w:hAnsi="Arial" w:cs="Arial"/>
        </w:rPr>
      </w:pPr>
      <w:r w:rsidRPr="00E31B91">
        <w:rPr>
          <w:rFonts w:ascii="Arial" w:hAnsi="Arial" w:cs="Arial"/>
        </w:rPr>
        <w:t xml:space="preserve">Строительство элеватора для хранения семечки подсолнуха </w:t>
      </w:r>
      <w:r w:rsidR="00CC0C4C">
        <w:rPr>
          <w:rFonts w:ascii="Arial" w:hAnsi="Arial" w:cs="Arial"/>
        </w:rPr>
        <w:t xml:space="preserve">  </w:t>
      </w:r>
      <w:r w:rsidRPr="00603DEC">
        <w:rPr>
          <w:rFonts w:ascii="Arial" w:hAnsi="Arial" w:cs="Arial"/>
        </w:rPr>
        <w:t xml:space="preserve">объемом </w:t>
      </w:r>
      <w:r w:rsidR="00CC0C4C" w:rsidRPr="00603DEC">
        <w:rPr>
          <w:rFonts w:ascii="Arial" w:hAnsi="Arial" w:cs="Arial"/>
        </w:rPr>
        <w:t xml:space="preserve"> </w:t>
      </w:r>
      <w:r w:rsidRPr="00603DEC">
        <w:rPr>
          <w:rFonts w:ascii="Arial" w:hAnsi="Arial" w:cs="Arial"/>
        </w:rPr>
        <w:t>18000 т.</w:t>
      </w:r>
    </w:p>
    <w:p w:rsidR="00792FDF" w:rsidRDefault="00792FDF" w:rsidP="00792FD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603DEC" w:rsidRPr="00D747D9" w:rsidRDefault="00603DEC" w:rsidP="00792FD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792FDF" w:rsidRDefault="00792FDF" w:rsidP="00792FD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D747D9">
        <w:rPr>
          <w:rFonts w:ascii="Arial" w:hAnsi="Arial" w:cs="Arial"/>
        </w:rPr>
        <w:t xml:space="preserve">Удаленность между площадками составляет </w:t>
      </w:r>
      <w:smartTag w:uri="urn:schemas-microsoft-com:office:smarttags" w:element="metricconverter">
        <w:smartTagPr>
          <w:attr w:name="ProductID" w:val="70 км"/>
        </w:smartTagPr>
        <w:r w:rsidRPr="00D747D9">
          <w:rPr>
            <w:rFonts w:ascii="Arial" w:hAnsi="Arial" w:cs="Arial"/>
          </w:rPr>
          <w:t>70 км</w:t>
        </w:r>
      </w:smartTag>
      <w:r w:rsidRPr="00D747D9">
        <w:rPr>
          <w:rFonts w:ascii="Arial" w:hAnsi="Arial" w:cs="Arial"/>
        </w:rPr>
        <w:t>.</w:t>
      </w:r>
    </w:p>
    <w:p w:rsidR="00603DEC" w:rsidRPr="00D747D9" w:rsidRDefault="00603DEC" w:rsidP="00792FD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792FDF" w:rsidRPr="00D747D9" w:rsidRDefault="00792FDF" w:rsidP="00792FDF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35050F" w:rsidRDefault="007A7FBB" w:rsidP="00E31B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D747D9">
        <w:rPr>
          <w:rFonts w:ascii="Arial" w:hAnsi="Arial" w:cs="Arial"/>
          <w:color w:val="000000"/>
        </w:rPr>
        <w:t>Имеющееся</w:t>
      </w:r>
      <w:r w:rsidR="00483B2E" w:rsidRPr="00D747D9">
        <w:rPr>
          <w:rFonts w:ascii="Arial" w:hAnsi="Arial" w:cs="Arial"/>
          <w:color w:val="000000"/>
        </w:rPr>
        <w:t xml:space="preserve"> </w:t>
      </w:r>
      <w:r w:rsidRPr="00D747D9">
        <w:rPr>
          <w:rFonts w:ascii="Arial" w:hAnsi="Arial" w:cs="Arial"/>
          <w:color w:val="000000"/>
        </w:rPr>
        <w:t xml:space="preserve"> на участке</w:t>
      </w:r>
      <w:r w:rsidRPr="00D747D9">
        <w:rPr>
          <w:rFonts w:ascii="Arial" w:hAnsi="Arial" w:cs="Arial"/>
          <w:b/>
          <w:color w:val="000000"/>
        </w:rPr>
        <w:t xml:space="preserve"> </w:t>
      </w:r>
      <w:r w:rsidR="00483B2E" w:rsidRPr="00D747D9">
        <w:rPr>
          <w:rFonts w:ascii="Arial" w:hAnsi="Arial" w:cs="Arial"/>
          <w:b/>
          <w:color w:val="000000"/>
        </w:rPr>
        <w:t xml:space="preserve"> </w:t>
      </w:r>
      <w:r w:rsidRPr="00D747D9">
        <w:rPr>
          <w:rFonts w:ascii="Arial" w:hAnsi="Arial" w:cs="Arial"/>
          <w:b/>
          <w:color w:val="000000"/>
        </w:rPr>
        <w:t>овощехранилище</w:t>
      </w:r>
      <w:r w:rsidR="00483B2E" w:rsidRPr="00D747D9">
        <w:rPr>
          <w:rFonts w:ascii="Arial" w:hAnsi="Arial" w:cs="Arial"/>
          <w:b/>
          <w:color w:val="000000"/>
        </w:rPr>
        <w:t xml:space="preserve"> </w:t>
      </w:r>
      <w:r w:rsidR="00603DEC">
        <w:rPr>
          <w:rFonts w:ascii="Arial" w:hAnsi="Arial" w:cs="Arial"/>
          <w:b/>
          <w:color w:val="000000"/>
        </w:rPr>
        <w:t xml:space="preserve"> </w:t>
      </w:r>
      <w:r w:rsidRPr="00D747D9">
        <w:rPr>
          <w:rFonts w:ascii="Arial" w:hAnsi="Arial" w:cs="Arial"/>
          <w:color w:val="000000"/>
        </w:rPr>
        <w:t>будет</w:t>
      </w:r>
      <w:r w:rsidR="00483B2E" w:rsidRPr="00D747D9">
        <w:rPr>
          <w:rFonts w:ascii="Arial" w:hAnsi="Arial" w:cs="Arial"/>
          <w:color w:val="000000"/>
        </w:rPr>
        <w:t xml:space="preserve"> </w:t>
      </w:r>
      <w:r w:rsidRPr="00D747D9">
        <w:rPr>
          <w:rFonts w:ascii="Arial" w:hAnsi="Arial" w:cs="Arial"/>
          <w:color w:val="000000"/>
        </w:rPr>
        <w:t xml:space="preserve"> реконструировано</w:t>
      </w:r>
      <w:r w:rsidR="00483B2E" w:rsidRPr="00D747D9">
        <w:rPr>
          <w:rFonts w:ascii="Arial" w:hAnsi="Arial" w:cs="Arial"/>
          <w:color w:val="000000"/>
        </w:rPr>
        <w:t xml:space="preserve"> </w:t>
      </w:r>
      <w:r w:rsidRPr="00D747D9">
        <w:rPr>
          <w:rFonts w:ascii="Arial" w:hAnsi="Arial" w:cs="Arial"/>
          <w:color w:val="000000"/>
        </w:rPr>
        <w:t xml:space="preserve"> </w:t>
      </w:r>
      <w:r w:rsidR="004349D0" w:rsidRPr="00D747D9">
        <w:rPr>
          <w:rFonts w:ascii="Arial" w:hAnsi="Arial" w:cs="Arial"/>
          <w:color w:val="000000"/>
        </w:rPr>
        <w:t>немецкой компанией  Plattenhardt + Wirth GmbH</w:t>
      </w:r>
      <w:r w:rsidR="004349D0" w:rsidRPr="00D747D9">
        <w:rPr>
          <w:rFonts w:ascii="Arial" w:hAnsi="Arial" w:cs="Arial"/>
          <w:color w:val="000080"/>
        </w:rPr>
        <w:t xml:space="preserve"> (</w:t>
      </w:r>
      <w:hyperlink r:id="rId9" w:history="1">
        <w:r w:rsidR="004349D0" w:rsidRPr="00D747D9">
          <w:rPr>
            <w:rFonts w:ascii="Arial" w:hAnsi="Arial" w:cs="Arial"/>
            <w:color w:val="0000FF"/>
            <w:u w:val="single"/>
          </w:rPr>
          <w:t>http://www.plawi.de/ru</w:t>
        </w:r>
      </w:hyperlink>
      <w:r w:rsidR="004349D0" w:rsidRPr="00D747D9">
        <w:rPr>
          <w:rFonts w:ascii="Arial" w:hAnsi="Arial" w:cs="Arial"/>
        </w:rPr>
        <w:t>)</w:t>
      </w:r>
      <w:r w:rsidR="004349D0">
        <w:rPr>
          <w:rFonts w:ascii="Arial" w:hAnsi="Arial" w:cs="Arial"/>
        </w:rPr>
        <w:t xml:space="preserve"> </w:t>
      </w:r>
      <w:r w:rsidR="004349D0">
        <w:rPr>
          <w:rFonts w:ascii="Arial" w:hAnsi="Arial" w:cs="Arial"/>
          <w:color w:val="000000"/>
        </w:rPr>
        <w:t>как</w:t>
      </w:r>
      <w:r w:rsidRPr="00D747D9">
        <w:rPr>
          <w:rFonts w:ascii="Arial" w:hAnsi="Arial" w:cs="Arial"/>
          <w:color w:val="000000"/>
        </w:rPr>
        <w:t xml:space="preserve"> </w:t>
      </w:r>
      <w:r w:rsidR="00483B2E" w:rsidRPr="00D747D9">
        <w:rPr>
          <w:rFonts w:ascii="Arial" w:hAnsi="Arial" w:cs="Arial"/>
          <w:color w:val="000000"/>
        </w:rPr>
        <w:t xml:space="preserve"> </w:t>
      </w:r>
      <w:r w:rsidR="004349D0">
        <w:rPr>
          <w:rFonts w:ascii="Arial" w:hAnsi="Arial" w:cs="Arial"/>
          <w:color w:val="000000"/>
        </w:rPr>
        <w:t xml:space="preserve">универсальное хранилище объёмом </w:t>
      </w:r>
      <w:r w:rsidR="0009585E">
        <w:rPr>
          <w:rFonts w:ascii="Arial" w:hAnsi="Arial" w:cs="Arial"/>
          <w:color w:val="000000"/>
        </w:rPr>
        <w:t>до 16</w:t>
      </w:r>
      <w:r w:rsidR="004349D0">
        <w:rPr>
          <w:rFonts w:ascii="Arial" w:hAnsi="Arial" w:cs="Arial"/>
          <w:color w:val="000000"/>
        </w:rPr>
        <w:t xml:space="preserve">00 т. Основное предназначение данного хранилища – хранение яблок </w:t>
      </w:r>
      <w:r w:rsidR="004349D0" w:rsidRPr="00D747D9">
        <w:rPr>
          <w:rFonts w:ascii="Arial" w:hAnsi="Arial" w:cs="Arial"/>
          <w:color w:val="000000"/>
        </w:rPr>
        <w:t>в газовой среде</w:t>
      </w:r>
      <w:r w:rsidR="006F4852">
        <w:rPr>
          <w:rFonts w:ascii="Arial" w:hAnsi="Arial" w:cs="Arial"/>
          <w:color w:val="000000"/>
        </w:rPr>
        <w:t>. Дополнительно</w:t>
      </w:r>
      <w:r w:rsidR="006F4852" w:rsidRPr="00D747D9">
        <w:rPr>
          <w:rFonts w:ascii="Arial" w:hAnsi="Arial" w:cs="Arial"/>
          <w:color w:val="000000"/>
        </w:rPr>
        <w:t xml:space="preserve"> </w:t>
      </w:r>
      <w:r w:rsidR="006F4852">
        <w:rPr>
          <w:rFonts w:ascii="Arial" w:hAnsi="Arial" w:cs="Arial"/>
          <w:color w:val="000000"/>
        </w:rPr>
        <w:t>хранилище будет использоваться</w:t>
      </w:r>
      <w:r w:rsidR="006F4852" w:rsidRPr="00D747D9">
        <w:rPr>
          <w:rFonts w:ascii="Arial" w:hAnsi="Arial" w:cs="Arial"/>
          <w:color w:val="000000"/>
        </w:rPr>
        <w:t xml:space="preserve"> для охлаждения </w:t>
      </w:r>
      <w:r w:rsidR="006F4852">
        <w:rPr>
          <w:rFonts w:ascii="Arial" w:hAnsi="Arial" w:cs="Arial"/>
          <w:color w:val="000000"/>
        </w:rPr>
        <w:t xml:space="preserve">и хранения </w:t>
      </w:r>
      <w:r w:rsidR="006F4852" w:rsidRPr="00D747D9">
        <w:rPr>
          <w:rFonts w:ascii="Arial" w:hAnsi="Arial" w:cs="Arial"/>
          <w:color w:val="000000"/>
        </w:rPr>
        <w:t>ранних овощных культур</w:t>
      </w:r>
      <w:r w:rsidR="006F4852">
        <w:rPr>
          <w:rFonts w:ascii="Arial" w:hAnsi="Arial" w:cs="Arial"/>
          <w:color w:val="000000"/>
        </w:rPr>
        <w:t xml:space="preserve">. </w:t>
      </w:r>
      <w:r w:rsidR="00244DB2">
        <w:rPr>
          <w:rFonts w:ascii="Arial" w:hAnsi="Arial" w:cs="Arial"/>
          <w:color w:val="000000"/>
        </w:rPr>
        <w:t xml:space="preserve">Основным сырьем закладки будет собственный урожай, прошедший </w:t>
      </w:r>
      <w:r w:rsidR="00244DB2" w:rsidRPr="0035050F">
        <w:rPr>
          <w:rFonts w:ascii="Arial" w:hAnsi="Arial" w:cs="Arial"/>
          <w:color w:val="000000"/>
        </w:rPr>
        <w:t xml:space="preserve">комплексную обработку производимыми органическими удобрениями, что обеспечит высокую </w:t>
      </w:r>
      <w:r w:rsidR="00603DEC">
        <w:rPr>
          <w:rFonts w:ascii="Arial" w:hAnsi="Arial" w:cs="Arial"/>
          <w:color w:val="000000"/>
        </w:rPr>
        <w:t>лёжкость</w:t>
      </w:r>
      <w:r w:rsidR="00244DB2" w:rsidRPr="0035050F">
        <w:rPr>
          <w:rFonts w:ascii="Arial" w:hAnsi="Arial" w:cs="Arial"/>
          <w:color w:val="000000"/>
        </w:rPr>
        <w:t xml:space="preserve"> хранения и лучший товарный</w:t>
      </w:r>
      <w:r w:rsidRPr="0035050F">
        <w:rPr>
          <w:rFonts w:ascii="Arial" w:hAnsi="Arial" w:cs="Arial"/>
          <w:color w:val="000000"/>
        </w:rPr>
        <w:t xml:space="preserve"> вид.</w:t>
      </w:r>
      <w:r w:rsidR="00244DB2" w:rsidRPr="0035050F">
        <w:rPr>
          <w:rFonts w:ascii="Arial" w:hAnsi="Arial" w:cs="Arial"/>
          <w:color w:val="000000"/>
        </w:rPr>
        <w:t xml:space="preserve"> </w:t>
      </w:r>
      <w:r w:rsidRPr="0035050F">
        <w:rPr>
          <w:rFonts w:ascii="Arial" w:hAnsi="Arial" w:cs="Arial"/>
          <w:color w:val="000000"/>
        </w:rPr>
        <w:t xml:space="preserve"> </w:t>
      </w:r>
      <w:r w:rsidR="003E321B" w:rsidRPr="0035050F">
        <w:rPr>
          <w:rFonts w:ascii="Arial" w:hAnsi="Arial" w:cs="Arial"/>
          <w:color w:val="000000"/>
        </w:rPr>
        <w:t xml:space="preserve"> </w:t>
      </w:r>
      <w:r w:rsidR="00244DB2" w:rsidRPr="0035050F">
        <w:rPr>
          <w:rFonts w:ascii="Arial" w:hAnsi="Arial" w:cs="Arial"/>
          <w:color w:val="000000"/>
        </w:rPr>
        <w:t xml:space="preserve">Технологические процессы </w:t>
      </w:r>
      <w:r w:rsidR="0035050F" w:rsidRPr="0035050F">
        <w:rPr>
          <w:rFonts w:ascii="Arial" w:hAnsi="Arial" w:cs="Arial"/>
          <w:color w:val="000000"/>
        </w:rPr>
        <w:t>овощехранилища</w:t>
      </w:r>
      <w:r w:rsidR="005D4567">
        <w:rPr>
          <w:rFonts w:ascii="Arial" w:hAnsi="Arial" w:cs="Arial"/>
          <w:color w:val="000000"/>
        </w:rPr>
        <w:t>,</w:t>
      </w:r>
      <w:r w:rsidR="0035050F" w:rsidRPr="0035050F">
        <w:rPr>
          <w:rFonts w:ascii="Arial" w:hAnsi="Arial" w:cs="Arial"/>
          <w:color w:val="000000"/>
        </w:rPr>
        <w:t xml:space="preserve"> </w:t>
      </w:r>
      <w:r w:rsidR="0035050F">
        <w:rPr>
          <w:rFonts w:ascii="Arial" w:hAnsi="Arial" w:cs="Arial"/>
          <w:color w:val="000000"/>
        </w:rPr>
        <w:t xml:space="preserve">как и </w:t>
      </w:r>
      <w:r w:rsidR="0035050F" w:rsidRPr="0035050F">
        <w:rPr>
          <w:rFonts w:ascii="Arial" w:hAnsi="Arial" w:cs="Arial"/>
          <w:color w:val="000000"/>
        </w:rPr>
        <w:t xml:space="preserve">система </w:t>
      </w:r>
      <w:r w:rsidR="0035050F">
        <w:rPr>
          <w:rFonts w:ascii="Arial" w:hAnsi="Arial" w:cs="Arial"/>
          <w:color w:val="000000"/>
        </w:rPr>
        <w:t>по их управлению автоматизированы.</w:t>
      </w:r>
    </w:p>
    <w:p w:rsidR="00E11BD0" w:rsidRDefault="00E11BD0" w:rsidP="005D456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12787" w:rsidRDefault="00412787" w:rsidP="005D456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12787" w:rsidRDefault="00412787" w:rsidP="005D4567">
      <w:pPr>
        <w:autoSpaceDE w:val="0"/>
        <w:autoSpaceDN w:val="0"/>
        <w:adjustRightInd w:val="0"/>
        <w:jc w:val="both"/>
        <w:rPr>
          <w:ins w:id="3" w:author="Юрий" w:date="2011-08-03T15:04:00Z"/>
          <w:rFonts w:ascii="Arial" w:hAnsi="Arial" w:cs="Arial"/>
        </w:rPr>
      </w:pPr>
    </w:p>
    <w:p w:rsidR="00280D3C" w:rsidRPr="00D747D9" w:rsidRDefault="00280D3C" w:rsidP="005D456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11BD0" w:rsidRPr="00D747D9" w:rsidRDefault="00E11BD0" w:rsidP="00E97A86">
      <w:pPr>
        <w:ind w:firstLine="567"/>
        <w:jc w:val="both"/>
        <w:rPr>
          <w:rFonts w:ascii="Arial" w:hAnsi="Arial" w:cs="Arial"/>
        </w:rPr>
      </w:pPr>
    </w:p>
    <w:p w:rsidR="005F2403" w:rsidRPr="00412787" w:rsidRDefault="005F2403" w:rsidP="00E97A86">
      <w:pPr>
        <w:autoSpaceDE w:val="0"/>
        <w:autoSpaceDN w:val="0"/>
        <w:adjustRightInd w:val="0"/>
        <w:ind w:firstLine="567"/>
        <w:jc w:val="both"/>
        <w:rPr>
          <w:rFonts w:ascii="Arial Narrow" w:eastAsia="Arial Unicode MS" w:hAnsi="Arial Narrow" w:cs="Arial Unicode MS"/>
          <w:b/>
          <w:bCs/>
          <w:shadow/>
          <w:color w:val="316624"/>
          <w:sz w:val="28"/>
          <w:szCs w:val="28"/>
        </w:rPr>
      </w:pPr>
      <w:r w:rsidRPr="00412787">
        <w:rPr>
          <w:rFonts w:ascii="Arial Narrow" w:eastAsia="Arial Unicode MS" w:hAnsi="Arial Narrow" w:cs="Arial Unicode MS"/>
          <w:b/>
          <w:bCs/>
          <w:shadow/>
          <w:color w:val="316624"/>
          <w:sz w:val="28"/>
          <w:szCs w:val="28"/>
        </w:rPr>
        <w:t>УЧАСТНИКИ ПРОЕКТА</w:t>
      </w:r>
    </w:p>
    <w:p w:rsidR="00412787" w:rsidRPr="00D747D9" w:rsidRDefault="00412787" w:rsidP="00E97A8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</w:p>
    <w:p w:rsidR="005F2403" w:rsidRPr="00D747D9" w:rsidRDefault="005F2403" w:rsidP="00E97A8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</w:p>
    <w:p w:rsidR="00CC0C4C" w:rsidRDefault="00D431EC" w:rsidP="00E97A8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b/>
          <w:shadow/>
          <w:color w:val="000000"/>
        </w:rPr>
        <w:t>Инициатор п</w:t>
      </w:r>
      <w:r w:rsidR="005F2403" w:rsidRPr="00D431EC">
        <w:rPr>
          <w:rFonts w:ascii="Arial" w:hAnsi="Arial" w:cs="Arial"/>
          <w:b/>
          <w:shadow/>
          <w:color w:val="000000"/>
        </w:rPr>
        <w:t xml:space="preserve">роекта </w:t>
      </w:r>
      <w:r w:rsidR="00B237AC" w:rsidRPr="00D431EC">
        <w:rPr>
          <w:rFonts w:ascii="Arial" w:hAnsi="Arial" w:cs="Arial"/>
          <w:b/>
          <w:shadow/>
          <w:color w:val="000000"/>
        </w:rPr>
        <w:t>–</w:t>
      </w:r>
      <w:r w:rsidR="005F2403" w:rsidRPr="00D431EC">
        <w:rPr>
          <w:rFonts w:ascii="Arial" w:hAnsi="Arial" w:cs="Arial"/>
          <w:b/>
          <w:shadow/>
          <w:color w:val="000000"/>
        </w:rPr>
        <w:t xml:space="preserve"> </w:t>
      </w:r>
      <w:r w:rsidR="00B237AC" w:rsidRPr="00D431EC">
        <w:rPr>
          <w:rFonts w:ascii="Arial" w:hAnsi="Arial" w:cs="Arial"/>
        </w:rPr>
        <w:t xml:space="preserve">Чернета Юрий Николаевич </w:t>
      </w:r>
      <w:r w:rsidR="00CC0C4C">
        <w:rPr>
          <w:rFonts w:ascii="Arial" w:hAnsi="Arial" w:cs="Arial"/>
        </w:rPr>
        <w:t xml:space="preserve">                                      </w:t>
      </w:r>
    </w:p>
    <w:p w:rsidR="00CC0C4C" w:rsidRDefault="00B237AC" w:rsidP="00E97A8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  <w:r w:rsidRPr="00D431EC">
        <w:rPr>
          <w:rFonts w:ascii="Arial" w:hAnsi="Arial" w:cs="Arial"/>
        </w:rPr>
        <w:t>и</w:t>
      </w:r>
      <w:r w:rsidRPr="00D431EC">
        <w:rPr>
          <w:rFonts w:ascii="Arial" w:hAnsi="Arial" w:cs="Arial"/>
          <w:b/>
          <w:shadow/>
          <w:color w:val="000000"/>
        </w:rPr>
        <w:t xml:space="preserve"> </w:t>
      </w:r>
      <w:r w:rsidR="005F2403" w:rsidRPr="00D431EC">
        <w:rPr>
          <w:rFonts w:ascii="Arial" w:hAnsi="Arial" w:cs="Arial"/>
          <w:color w:val="000000"/>
        </w:rPr>
        <w:t xml:space="preserve">коллектив высококвалифицированных специалистов в области </w:t>
      </w:r>
    </w:p>
    <w:p w:rsidR="00440865" w:rsidRPr="00D431EC" w:rsidRDefault="00B237AC" w:rsidP="00E97A8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  <w:r w:rsidRPr="00D431EC">
        <w:rPr>
          <w:rFonts w:ascii="Arial" w:hAnsi="Arial" w:cs="Arial"/>
          <w:color w:val="000000"/>
        </w:rPr>
        <w:t>сельского хозяйства</w:t>
      </w:r>
      <w:r w:rsidR="005F2403" w:rsidRPr="00D431EC">
        <w:rPr>
          <w:rFonts w:ascii="Arial" w:hAnsi="Arial" w:cs="Arial"/>
          <w:color w:val="000000"/>
        </w:rPr>
        <w:t xml:space="preserve"> обеспечивает</w:t>
      </w:r>
      <w:r w:rsidR="00440865" w:rsidRPr="00D431EC">
        <w:rPr>
          <w:rFonts w:ascii="Arial" w:hAnsi="Arial" w:cs="Arial"/>
          <w:color w:val="000000"/>
        </w:rPr>
        <w:t>:</w:t>
      </w:r>
    </w:p>
    <w:p w:rsidR="005F2403" w:rsidRPr="00D431EC" w:rsidRDefault="005F2403" w:rsidP="000F748C">
      <w:pPr>
        <w:numPr>
          <w:ilvl w:val="0"/>
          <w:numId w:val="1"/>
        </w:numPr>
        <w:tabs>
          <w:tab w:val="clear" w:pos="720"/>
          <w:tab w:val="num" w:pos="240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00"/>
        </w:rPr>
      </w:pPr>
      <w:r w:rsidRPr="00D431EC">
        <w:rPr>
          <w:rFonts w:ascii="Arial" w:hAnsi="Arial" w:cs="Arial"/>
          <w:color w:val="000000"/>
        </w:rPr>
        <w:t>реализацию проекта;</w:t>
      </w:r>
    </w:p>
    <w:p w:rsidR="005F2403" w:rsidRPr="00D431EC" w:rsidRDefault="005F2403" w:rsidP="000F748C">
      <w:pPr>
        <w:numPr>
          <w:ilvl w:val="0"/>
          <w:numId w:val="1"/>
        </w:numPr>
        <w:tabs>
          <w:tab w:val="clear" w:pos="720"/>
          <w:tab w:val="num" w:pos="240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00"/>
        </w:rPr>
      </w:pPr>
      <w:r w:rsidRPr="00D431EC">
        <w:rPr>
          <w:rFonts w:ascii="Arial" w:hAnsi="Arial" w:cs="Arial"/>
          <w:color w:val="000000"/>
        </w:rPr>
        <w:t>операционную деятельность компании;</w:t>
      </w:r>
    </w:p>
    <w:p w:rsidR="00780212" w:rsidRDefault="00B237AC" w:rsidP="00780212">
      <w:pPr>
        <w:numPr>
          <w:ilvl w:val="0"/>
          <w:numId w:val="1"/>
        </w:numPr>
        <w:tabs>
          <w:tab w:val="clear" w:pos="720"/>
          <w:tab w:val="num" w:pos="240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00"/>
        </w:rPr>
      </w:pPr>
      <w:r w:rsidRPr="00D431EC">
        <w:rPr>
          <w:rFonts w:ascii="Arial" w:hAnsi="Arial" w:cs="Arial"/>
          <w:color w:val="000000"/>
        </w:rPr>
        <w:t>производственный процесс</w:t>
      </w:r>
      <w:r w:rsidR="005F2403" w:rsidRPr="00D431EC">
        <w:rPr>
          <w:rFonts w:ascii="Arial" w:hAnsi="Arial" w:cs="Arial"/>
          <w:color w:val="000000"/>
        </w:rPr>
        <w:t>;</w:t>
      </w:r>
    </w:p>
    <w:p w:rsidR="00780212" w:rsidRDefault="005F2403" w:rsidP="00780212">
      <w:pPr>
        <w:numPr>
          <w:ilvl w:val="0"/>
          <w:numId w:val="1"/>
        </w:numPr>
        <w:tabs>
          <w:tab w:val="clear" w:pos="720"/>
          <w:tab w:val="num" w:pos="240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00"/>
        </w:rPr>
      </w:pPr>
      <w:r w:rsidRPr="00780212">
        <w:rPr>
          <w:rFonts w:ascii="Arial" w:hAnsi="Arial" w:cs="Arial"/>
          <w:color w:val="000000"/>
        </w:rPr>
        <w:t>привлекает заказчиков и заключает договора на поставку</w:t>
      </w:r>
      <w:r w:rsidR="00B237AC" w:rsidRPr="00780212">
        <w:rPr>
          <w:rFonts w:ascii="Arial" w:hAnsi="Arial" w:cs="Arial"/>
          <w:color w:val="000000"/>
        </w:rPr>
        <w:t xml:space="preserve"> </w:t>
      </w:r>
      <w:r w:rsidR="00CC0C4C" w:rsidRPr="00780212">
        <w:rPr>
          <w:rFonts w:ascii="Arial" w:hAnsi="Arial" w:cs="Arial"/>
          <w:color w:val="000000"/>
        </w:rPr>
        <w:t xml:space="preserve"> </w:t>
      </w:r>
      <w:r w:rsidR="00780212" w:rsidRPr="00780212">
        <w:rPr>
          <w:rFonts w:ascii="Arial" w:hAnsi="Arial" w:cs="Arial"/>
          <w:color w:val="000000"/>
        </w:rPr>
        <w:t xml:space="preserve">продукции и </w:t>
      </w:r>
    </w:p>
    <w:p w:rsidR="00780212" w:rsidRDefault="00780212" w:rsidP="00780212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</w:t>
      </w:r>
      <w:r w:rsidRPr="00780212">
        <w:rPr>
          <w:rFonts w:ascii="Arial" w:hAnsi="Arial" w:cs="Arial"/>
          <w:color w:val="000000"/>
        </w:rPr>
        <w:t>услуг.</w:t>
      </w:r>
    </w:p>
    <w:p w:rsidR="00780212" w:rsidRPr="00780212" w:rsidRDefault="00780212" w:rsidP="00780212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color w:val="000000"/>
        </w:rPr>
      </w:pPr>
    </w:p>
    <w:p w:rsidR="00780212" w:rsidRPr="00412787" w:rsidRDefault="00780212" w:rsidP="0041278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440865" w:rsidRPr="00D431EC" w:rsidRDefault="00CC0C4C" w:rsidP="00412787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</w:t>
      </w:r>
    </w:p>
    <w:p w:rsidR="00440865" w:rsidRPr="00D431EC" w:rsidRDefault="00D431EC" w:rsidP="00E97A8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shadow/>
          <w:color w:val="000000"/>
        </w:rPr>
        <w:t>Инвестор п</w:t>
      </w:r>
      <w:r w:rsidR="00440865" w:rsidRPr="00D431EC">
        <w:rPr>
          <w:rFonts w:ascii="Arial" w:hAnsi="Arial" w:cs="Arial"/>
          <w:b/>
          <w:shadow/>
          <w:color w:val="000000"/>
        </w:rPr>
        <w:t xml:space="preserve">роекта </w:t>
      </w:r>
      <w:r w:rsidR="00440865" w:rsidRPr="00D431EC">
        <w:rPr>
          <w:rFonts w:ascii="Arial" w:hAnsi="Arial" w:cs="Arial"/>
          <w:color w:val="000000"/>
        </w:rPr>
        <w:t xml:space="preserve">обеспечивает: </w:t>
      </w:r>
    </w:p>
    <w:p w:rsidR="00440865" w:rsidRPr="00D431EC" w:rsidRDefault="00440865" w:rsidP="000F748C">
      <w:pPr>
        <w:numPr>
          <w:ilvl w:val="0"/>
          <w:numId w:val="1"/>
        </w:numPr>
        <w:tabs>
          <w:tab w:val="clear" w:pos="720"/>
          <w:tab w:val="num" w:pos="240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00"/>
        </w:rPr>
      </w:pPr>
      <w:r w:rsidRPr="00D431EC">
        <w:rPr>
          <w:rFonts w:ascii="Arial" w:hAnsi="Arial" w:cs="Arial"/>
          <w:color w:val="000000"/>
        </w:rPr>
        <w:t>финансирование проекта;</w:t>
      </w:r>
    </w:p>
    <w:p w:rsidR="00440865" w:rsidRPr="00D431EC" w:rsidRDefault="00440865" w:rsidP="000F748C">
      <w:pPr>
        <w:numPr>
          <w:ilvl w:val="0"/>
          <w:numId w:val="1"/>
        </w:numPr>
        <w:tabs>
          <w:tab w:val="clear" w:pos="720"/>
          <w:tab w:val="num" w:pos="240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00"/>
        </w:rPr>
      </w:pPr>
      <w:r w:rsidRPr="00D431EC">
        <w:rPr>
          <w:rFonts w:ascii="Arial" w:hAnsi="Arial" w:cs="Arial"/>
          <w:color w:val="000000"/>
        </w:rPr>
        <w:t>финансовую деятельность компании;</w:t>
      </w:r>
    </w:p>
    <w:p w:rsidR="00440865" w:rsidRPr="00D431EC" w:rsidRDefault="00440865" w:rsidP="000F748C">
      <w:pPr>
        <w:numPr>
          <w:ilvl w:val="0"/>
          <w:numId w:val="1"/>
        </w:numPr>
        <w:tabs>
          <w:tab w:val="clear" w:pos="720"/>
          <w:tab w:val="num" w:pos="240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00"/>
        </w:rPr>
      </w:pPr>
      <w:r w:rsidRPr="00D431EC">
        <w:rPr>
          <w:rFonts w:ascii="Arial" w:hAnsi="Arial" w:cs="Arial"/>
          <w:color w:val="000000"/>
        </w:rPr>
        <w:t>участие в управлении компанией.</w:t>
      </w:r>
    </w:p>
    <w:p w:rsidR="005F2403" w:rsidRDefault="005F2403" w:rsidP="00E97A86">
      <w:pPr>
        <w:autoSpaceDE w:val="0"/>
        <w:autoSpaceDN w:val="0"/>
        <w:adjustRightInd w:val="0"/>
        <w:ind w:firstLine="567"/>
        <w:jc w:val="both"/>
        <w:rPr>
          <w:ins w:id="4" w:author="Юрий" w:date="2011-08-03T15:05:00Z"/>
          <w:rFonts w:ascii="Arial" w:hAnsi="Arial" w:cs="Arial"/>
          <w:color w:val="000000"/>
        </w:rPr>
      </w:pPr>
    </w:p>
    <w:p w:rsidR="00280D3C" w:rsidRDefault="00280D3C" w:rsidP="00E97A86">
      <w:pPr>
        <w:autoSpaceDE w:val="0"/>
        <w:autoSpaceDN w:val="0"/>
        <w:adjustRightInd w:val="0"/>
        <w:ind w:firstLine="567"/>
        <w:jc w:val="both"/>
        <w:rPr>
          <w:ins w:id="5" w:author="Юрий" w:date="2011-08-03T15:05:00Z"/>
          <w:rFonts w:ascii="Arial" w:hAnsi="Arial" w:cs="Arial"/>
          <w:color w:val="000000"/>
        </w:rPr>
      </w:pPr>
    </w:p>
    <w:p w:rsidR="00280D3C" w:rsidRDefault="00280D3C" w:rsidP="00E97A86">
      <w:pPr>
        <w:autoSpaceDE w:val="0"/>
        <w:autoSpaceDN w:val="0"/>
        <w:adjustRightInd w:val="0"/>
        <w:ind w:firstLine="567"/>
        <w:jc w:val="both"/>
        <w:rPr>
          <w:ins w:id="6" w:author="Юрий" w:date="2011-08-03T15:05:00Z"/>
          <w:rFonts w:ascii="Arial" w:hAnsi="Arial" w:cs="Arial"/>
          <w:color w:val="000000"/>
        </w:rPr>
      </w:pPr>
    </w:p>
    <w:p w:rsidR="00280D3C" w:rsidRPr="00D747D9" w:rsidRDefault="00280D3C" w:rsidP="00E97A86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0000"/>
        </w:rPr>
      </w:pPr>
    </w:p>
    <w:p w:rsidR="00483B2E" w:rsidRPr="00D747D9" w:rsidRDefault="00483B2E" w:rsidP="00E97A86">
      <w:pPr>
        <w:ind w:firstLine="567"/>
        <w:rPr>
          <w:rFonts w:ascii="Arial" w:eastAsia="Arial Unicode MS" w:hAnsi="Arial" w:cs="Arial"/>
          <w:b/>
        </w:rPr>
      </w:pPr>
    </w:p>
    <w:p w:rsidR="00B237AC" w:rsidRPr="00D747D9" w:rsidRDefault="00B237AC" w:rsidP="00E97A86">
      <w:pPr>
        <w:ind w:firstLine="567"/>
        <w:rPr>
          <w:rFonts w:ascii="Arial" w:eastAsia="Arial Unicode MS" w:hAnsi="Arial" w:cs="Arial"/>
          <w:b/>
        </w:rPr>
      </w:pPr>
      <w:r w:rsidRPr="00D747D9">
        <w:rPr>
          <w:rFonts w:ascii="Arial" w:eastAsia="Arial Unicode MS" w:hAnsi="Arial" w:cs="Arial"/>
          <w:b/>
        </w:rPr>
        <w:t>Общее количество сотрудников компании – 129 человек.</w:t>
      </w:r>
    </w:p>
    <w:p w:rsidR="00B237AC" w:rsidRPr="00D747D9" w:rsidRDefault="00B237AC" w:rsidP="00E97A86">
      <w:pPr>
        <w:autoSpaceDE w:val="0"/>
        <w:autoSpaceDN w:val="0"/>
        <w:adjustRightInd w:val="0"/>
        <w:ind w:firstLine="567"/>
        <w:jc w:val="both"/>
        <w:rPr>
          <w:rFonts w:ascii="Arial Narrow" w:eastAsia="Arial Unicode MS" w:hAnsi="Arial Narrow" w:cs="Arial Unicode MS"/>
          <w:b/>
          <w:bCs/>
          <w:shadow/>
          <w:color w:val="316624"/>
        </w:rPr>
      </w:pPr>
    </w:p>
    <w:p w:rsidR="00440865" w:rsidRPr="00D747D9" w:rsidRDefault="00440865" w:rsidP="005F2403">
      <w:pPr>
        <w:autoSpaceDE w:val="0"/>
        <w:autoSpaceDN w:val="0"/>
        <w:adjustRightInd w:val="0"/>
        <w:jc w:val="both"/>
        <w:rPr>
          <w:rFonts w:ascii="Arial Narrow" w:eastAsia="Arial Unicode MS" w:hAnsi="Arial Narrow" w:cs="Arial Unicode MS"/>
          <w:b/>
          <w:bCs/>
          <w:shadow/>
          <w:color w:val="316624"/>
        </w:rPr>
      </w:pPr>
    </w:p>
    <w:p w:rsidR="00483B2E" w:rsidRPr="00D747D9" w:rsidRDefault="00483B2E" w:rsidP="005F2403">
      <w:pPr>
        <w:autoSpaceDE w:val="0"/>
        <w:autoSpaceDN w:val="0"/>
        <w:adjustRightInd w:val="0"/>
        <w:rPr>
          <w:rFonts w:ascii="Arial Narrow" w:eastAsia="Arial Unicode MS" w:hAnsi="Arial Narrow" w:cs="Arial Unicode MS"/>
          <w:b/>
          <w:bCs/>
          <w:shadow/>
          <w:color w:val="316624"/>
        </w:rPr>
      </w:pPr>
    </w:p>
    <w:p w:rsidR="0039056D" w:rsidRDefault="0039056D" w:rsidP="005F2403">
      <w:pPr>
        <w:autoSpaceDE w:val="0"/>
        <w:autoSpaceDN w:val="0"/>
        <w:adjustRightInd w:val="0"/>
        <w:rPr>
          <w:rFonts w:ascii="Arial Narrow" w:eastAsia="Arial Unicode MS" w:hAnsi="Arial Narrow" w:cs="Arial Unicode MS"/>
          <w:b/>
          <w:bCs/>
          <w:shadow/>
          <w:color w:val="316624"/>
        </w:rPr>
      </w:pPr>
    </w:p>
    <w:p w:rsidR="0039056D" w:rsidRDefault="0039056D" w:rsidP="005F2403">
      <w:pPr>
        <w:autoSpaceDE w:val="0"/>
        <w:autoSpaceDN w:val="0"/>
        <w:adjustRightInd w:val="0"/>
        <w:rPr>
          <w:rFonts w:ascii="Arial Narrow" w:eastAsia="Arial Unicode MS" w:hAnsi="Arial Narrow" w:cs="Arial Unicode MS"/>
          <w:b/>
          <w:bCs/>
          <w:shadow/>
          <w:color w:val="316624"/>
        </w:rPr>
      </w:pPr>
    </w:p>
    <w:p w:rsidR="0039056D" w:rsidDel="00280D3C" w:rsidRDefault="0039056D" w:rsidP="005F2403">
      <w:pPr>
        <w:autoSpaceDE w:val="0"/>
        <w:autoSpaceDN w:val="0"/>
        <w:adjustRightInd w:val="0"/>
        <w:rPr>
          <w:del w:id="7" w:author="Юрий" w:date="2011-08-03T15:06:00Z"/>
          <w:rFonts w:ascii="Arial Narrow" w:eastAsia="Arial Unicode MS" w:hAnsi="Arial Narrow" w:cs="Arial Unicode MS"/>
          <w:b/>
          <w:bCs/>
          <w:shadow/>
          <w:color w:val="316624"/>
        </w:rPr>
      </w:pPr>
    </w:p>
    <w:p w:rsidR="0039056D" w:rsidDel="00280D3C" w:rsidRDefault="0039056D" w:rsidP="005F2403">
      <w:pPr>
        <w:autoSpaceDE w:val="0"/>
        <w:autoSpaceDN w:val="0"/>
        <w:adjustRightInd w:val="0"/>
        <w:rPr>
          <w:del w:id="8" w:author="Юрий" w:date="2011-08-03T15:06:00Z"/>
          <w:rFonts w:ascii="Arial Narrow" w:eastAsia="Arial Unicode MS" w:hAnsi="Arial Narrow" w:cs="Arial Unicode MS"/>
          <w:b/>
          <w:bCs/>
          <w:shadow/>
          <w:color w:val="316624"/>
        </w:rPr>
      </w:pPr>
    </w:p>
    <w:p w:rsidR="0054703A" w:rsidDel="00280D3C" w:rsidRDefault="0054703A" w:rsidP="005F2403">
      <w:pPr>
        <w:autoSpaceDE w:val="0"/>
        <w:autoSpaceDN w:val="0"/>
        <w:adjustRightInd w:val="0"/>
        <w:jc w:val="both"/>
        <w:rPr>
          <w:del w:id="9" w:author="Юрий" w:date="2011-08-03T15:06:00Z"/>
          <w:rFonts w:ascii="Arial Narrow" w:eastAsia="Arial Unicode MS" w:hAnsi="Arial Narrow" w:cs="Arial Unicode MS"/>
          <w:b/>
          <w:bCs/>
          <w:shadow/>
          <w:color w:val="316624"/>
        </w:rPr>
      </w:pPr>
    </w:p>
    <w:p w:rsidR="006235CB" w:rsidRDefault="0039056D" w:rsidP="005F2403">
      <w:pPr>
        <w:autoSpaceDE w:val="0"/>
        <w:autoSpaceDN w:val="0"/>
        <w:adjustRightInd w:val="0"/>
        <w:jc w:val="both"/>
        <w:rPr>
          <w:rFonts w:ascii="Arial Narrow" w:eastAsia="Arial Unicode MS" w:hAnsi="Arial Narrow" w:cs="Arial Unicode MS"/>
          <w:b/>
          <w:bCs/>
          <w:shadow/>
          <w:color w:val="316624"/>
        </w:rPr>
      </w:pPr>
      <w:r w:rsidRPr="00D747D9">
        <w:rPr>
          <w:rFonts w:ascii="Arial Narrow" w:eastAsia="Arial Unicode MS" w:hAnsi="Arial Narrow" w:cs="Arial Unicode MS"/>
          <w:b/>
          <w:bCs/>
          <w:shadow/>
          <w:color w:val="316624"/>
        </w:rPr>
        <w:t>ЦЕНЫ И ПЛАН ПРОДАЖ</w:t>
      </w:r>
    </w:p>
    <w:p w:rsidR="00C843A8" w:rsidRPr="00D431EC" w:rsidRDefault="00C843A8" w:rsidP="005F2403">
      <w:pPr>
        <w:autoSpaceDE w:val="0"/>
        <w:autoSpaceDN w:val="0"/>
        <w:adjustRightInd w:val="0"/>
        <w:jc w:val="both"/>
        <w:rPr>
          <w:rFonts w:ascii="Arial Narrow" w:eastAsia="Arial Unicode MS" w:hAnsi="Arial Narrow" w:cs="Arial Unicode MS"/>
          <w:b/>
          <w:bCs/>
          <w:shadow/>
          <w:color w:val="316624"/>
        </w:rPr>
      </w:pPr>
    </w:p>
    <w:tbl>
      <w:tblPr>
        <w:tblW w:w="10920" w:type="dxa"/>
        <w:tblInd w:w="103" w:type="dxa"/>
        <w:tblLayout w:type="fixed"/>
        <w:tblLook w:val="04A0"/>
      </w:tblPr>
      <w:tblGrid>
        <w:gridCol w:w="3124"/>
        <w:gridCol w:w="1417"/>
        <w:gridCol w:w="1560"/>
        <w:gridCol w:w="1559"/>
        <w:gridCol w:w="1559"/>
        <w:gridCol w:w="1701"/>
      </w:tblGrid>
      <w:tr w:rsidR="00D431EC" w:rsidRPr="007A0D58" w:rsidTr="00D431EC">
        <w:trPr>
          <w:trHeight w:val="1275"/>
        </w:trPr>
        <w:tc>
          <w:tcPr>
            <w:tcW w:w="312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lang w:eastAsia="uk-UA"/>
              </w:rPr>
              <w:t>Процесс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lang w:eastAsia="uk-UA"/>
              </w:rPr>
              <w:t>Продажа, т/год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lang w:eastAsia="uk-UA"/>
              </w:rPr>
              <w:t>Цена реализации, грн/т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lang w:eastAsia="uk-UA"/>
              </w:rPr>
              <w:t>Сумма реализации, грн/год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lang w:eastAsia="uk-UA"/>
              </w:rPr>
              <w:t>Цена реализации, евро/т</w:t>
            </w:r>
          </w:p>
        </w:tc>
        <w:tc>
          <w:tcPr>
            <w:tcW w:w="1701" w:type="dxa"/>
            <w:tcBorders>
              <w:top w:val="single" w:sz="1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000000" w:fill="auto"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lang w:eastAsia="uk-UA"/>
              </w:rPr>
              <w:t>Сумма реализации, евро/год</w:t>
            </w:r>
          </w:p>
        </w:tc>
      </w:tr>
      <w:tr w:rsidR="0039056D" w:rsidRPr="007A0D58" w:rsidTr="00D431EC">
        <w:trPr>
          <w:trHeight w:val="375"/>
        </w:trPr>
        <w:tc>
          <w:tcPr>
            <w:tcW w:w="10920" w:type="dxa"/>
            <w:gridSpan w:val="6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CC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  <w:t>Элеватор   №1  +  №2</w:t>
            </w:r>
          </w:p>
        </w:tc>
      </w:tr>
      <w:tr w:rsidR="00D431EC" w:rsidRPr="007A0D58" w:rsidTr="00D431EC">
        <w:trPr>
          <w:trHeight w:val="315"/>
        </w:trPr>
        <w:tc>
          <w:tcPr>
            <w:tcW w:w="312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D431EC" w:rsidP="00D431EC">
            <w:pPr>
              <w:rPr>
                <w:rFonts w:ascii="Calibri" w:hAnsi="Calibri" w:cs="Calibri"/>
                <w:bCs/>
                <w:color w:val="000000"/>
                <w:lang w:eastAsia="uk-UA"/>
              </w:rPr>
            </w:pPr>
            <w:r>
              <w:rPr>
                <w:rFonts w:ascii="Calibri" w:hAnsi="Calibri" w:cs="Calibri"/>
                <w:bCs/>
                <w:color w:val="000000"/>
                <w:lang w:eastAsia="uk-UA"/>
              </w:rPr>
              <w:t>у</w:t>
            </w:r>
            <w:r w:rsidR="0039056D" w:rsidRPr="007A0D58">
              <w:rPr>
                <w:rFonts w:ascii="Calibri" w:hAnsi="Calibri" w:cs="Calibri"/>
                <w:bCs/>
                <w:color w:val="000000"/>
                <w:lang w:eastAsia="uk-UA"/>
              </w:rPr>
              <w:t>слуги элеватора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10 000 000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869565</w:t>
            </w:r>
          </w:p>
        </w:tc>
      </w:tr>
      <w:tr w:rsidR="00D431EC" w:rsidRPr="007A0D58" w:rsidTr="00D431EC">
        <w:trPr>
          <w:trHeight w:val="330"/>
        </w:trPr>
        <w:tc>
          <w:tcPr>
            <w:tcW w:w="3124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rPr>
                <w:rFonts w:ascii="Calibri" w:hAnsi="Calibri" w:cs="Calibri"/>
                <w:b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Cs/>
                <w:color w:val="000000"/>
                <w:lang w:eastAsia="uk-UA"/>
              </w:rPr>
              <w:t>Продажа подсолнуха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28 000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4500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126000000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391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10956522</w:t>
            </w:r>
          </w:p>
        </w:tc>
      </w:tr>
      <w:tr w:rsidR="00D431EC" w:rsidRPr="007A0D58" w:rsidTr="00D431EC">
        <w:trPr>
          <w:trHeight w:val="390"/>
        </w:trPr>
        <w:tc>
          <w:tcPr>
            <w:tcW w:w="312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  <w:t xml:space="preserve">Всего за год: 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136 000 000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701" w:type="dxa"/>
            <w:tcBorders>
              <w:top w:val="single" w:sz="1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11</w:t>
            </w:r>
            <w:r w:rsidR="00837616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 </w:t>
            </w: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826</w:t>
            </w:r>
            <w:r w:rsidR="00837616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 xml:space="preserve"> </w:t>
            </w: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087</w:t>
            </w:r>
          </w:p>
        </w:tc>
      </w:tr>
      <w:tr w:rsidR="0039056D" w:rsidRPr="007A0D58" w:rsidTr="00D431EC">
        <w:trPr>
          <w:trHeight w:val="375"/>
        </w:trPr>
        <w:tc>
          <w:tcPr>
            <w:tcW w:w="10920" w:type="dxa"/>
            <w:gridSpan w:val="6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CC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  <w:t>Мельница (кукуруза)</w:t>
            </w:r>
          </w:p>
        </w:tc>
      </w:tr>
      <w:tr w:rsidR="00D431EC" w:rsidRPr="007A0D58" w:rsidTr="00D431EC">
        <w:trPr>
          <w:trHeight w:val="315"/>
        </w:trPr>
        <w:tc>
          <w:tcPr>
            <w:tcW w:w="312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крупка (50%)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12 500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3 500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43750000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304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3804348</w:t>
            </w:r>
          </w:p>
        </w:tc>
      </w:tr>
      <w:tr w:rsidR="00D431EC" w:rsidRPr="007A0D58" w:rsidTr="00D431EC">
        <w:trPr>
          <w:trHeight w:val="315"/>
        </w:trPr>
        <w:tc>
          <w:tcPr>
            <w:tcW w:w="312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мука (14%)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2 500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2 600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6500000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226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565217</w:t>
            </w:r>
          </w:p>
        </w:tc>
      </w:tr>
      <w:tr w:rsidR="00D431EC" w:rsidRPr="007A0D58" w:rsidTr="00D431EC">
        <w:trPr>
          <w:trHeight w:val="315"/>
        </w:trPr>
        <w:tc>
          <w:tcPr>
            <w:tcW w:w="312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субпродукты (отруби) (30%)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7 500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2 300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17250000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1500000</w:t>
            </w:r>
          </w:p>
        </w:tc>
      </w:tr>
      <w:tr w:rsidR="00D431EC" w:rsidRPr="007A0D58" w:rsidTr="00D431EC">
        <w:trPr>
          <w:trHeight w:val="330"/>
        </w:trPr>
        <w:tc>
          <w:tcPr>
            <w:tcW w:w="3124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зародыш (10%)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2 500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</w:tr>
      <w:tr w:rsidR="00D431EC" w:rsidRPr="007A0D58" w:rsidTr="00D431EC">
        <w:trPr>
          <w:trHeight w:val="390"/>
        </w:trPr>
        <w:tc>
          <w:tcPr>
            <w:tcW w:w="312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  <w:t xml:space="preserve">Всего за год: 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25 000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67 500 000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 </w:t>
            </w:r>
          </w:p>
        </w:tc>
        <w:tc>
          <w:tcPr>
            <w:tcW w:w="1701" w:type="dxa"/>
            <w:tcBorders>
              <w:top w:val="single" w:sz="1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5 869 565</w:t>
            </w:r>
          </w:p>
        </w:tc>
      </w:tr>
      <w:tr w:rsidR="0039056D" w:rsidRPr="007A0D58" w:rsidTr="00D431EC">
        <w:trPr>
          <w:trHeight w:val="375"/>
        </w:trPr>
        <w:tc>
          <w:tcPr>
            <w:tcW w:w="10920" w:type="dxa"/>
            <w:gridSpan w:val="6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CC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  <w:t>Масло цех</w:t>
            </w:r>
          </w:p>
        </w:tc>
      </w:tr>
      <w:tr w:rsidR="00D431EC" w:rsidRPr="007A0D58" w:rsidTr="00D431EC">
        <w:trPr>
          <w:trHeight w:val="315"/>
        </w:trPr>
        <w:tc>
          <w:tcPr>
            <w:tcW w:w="312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масло кукурузное</w:t>
            </w:r>
            <w:r>
              <w:rPr>
                <w:rFonts w:ascii="Calibri" w:hAnsi="Calibri" w:cs="Calibri"/>
                <w:color w:val="000000"/>
                <w:lang w:eastAsia="uk-UA"/>
              </w:rPr>
              <w:t xml:space="preserve">                                        </w:t>
            </w:r>
            <w:r w:rsidRPr="007A0D58">
              <w:rPr>
                <w:rFonts w:ascii="Calibri" w:hAnsi="Calibri" w:cs="Calibri"/>
                <w:color w:val="000000"/>
                <w:lang w:eastAsia="uk-UA"/>
              </w:rPr>
              <w:t xml:space="preserve"> (2500 т сырья - 22%)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550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17 500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9625000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1522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836957</w:t>
            </w:r>
          </w:p>
        </w:tc>
      </w:tr>
      <w:tr w:rsidR="00D431EC" w:rsidRPr="007A0D58" w:rsidTr="00D431EC">
        <w:trPr>
          <w:trHeight w:val="315"/>
        </w:trPr>
        <w:tc>
          <w:tcPr>
            <w:tcW w:w="312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 xml:space="preserve">масло подсолнуха </w:t>
            </w:r>
            <w:r>
              <w:rPr>
                <w:rFonts w:ascii="Calibri" w:hAnsi="Calibri" w:cs="Calibri"/>
                <w:color w:val="000000"/>
                <w:lang w:eastAsia="uk-UA"/>
              </w:rPr>
              <w:t xml:space="preserve">                                                       </w:t>
            </w:r>
            <w:r w:rsidRPr="007A0D58">
              <w:rPr>
                <w:rFonts w:ascii="Calibri" w:hAnsi="Calibri" w:cs="Calibri"/>
                <w:color w:val="000000"/>
                <w:lang w:eastAsia="uk-UA"/>
              </w:rPr>
              <w:t>(1 т сырья - 40%)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под заказ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</w:tr>
      <w:tr w:rsidR="00D431EC" w:rsidRPr="007A0D58" w:rsidTr="00D431EC">
        <w:trPr>
          <w:trHeight w:val="330"/>
        </w:trPr>
        <w:tc>
          <w:tcPr>
            <w:tcW w:w="3124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мало льняное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под заказ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</w:tr>
      <w:tr w:rsidR="00D431EC" w:rsidRPr="007A0D58" w:rsidTr="00D431EC">
        <w:trPr>
          <w:trHeight w:val="390"/>
        </w:trPr>
        <w:tc>
          <w:tcPr>
            <w:tcW w:w="312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  <w:t xml:space="preserve">Всего за год: 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 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9625000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 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836</w:t>
            </w:r>
            <w:r w:rsidR="00837616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 xml:space="preserve"> </w:t>
            </w: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957</w:t>
            </w:r>
          </w:p>
        </w:tc>
      </w:tr>
      <w:tr w:rsidR="0039056D" w:rsidRPr="007A0D58" w:rsidTr="00D431EC">
        <w:trPr>
          <w:trHeight w:val="375"/>
        </w:trPr>
        <w:tc>
          <w:tcPr>
            <w:tcW w:w="10920" w:type="dxa"/>
            <w:gridSpan w:val="6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CC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  <w:t>Цех  пеллет</w:t>
            </w:r>
          </w:p>
        </w:tc>
      </w:tr>
      <w:tr w:rsidR="00D431EC" w:rsidRPr="007A0D58" w:rsidTr="00D431EC">
        <w:trPr>
          <w:trHeight w:val="315"/>
        </w:trPr>
        <w:tc>
          <w:tcPr>
            <w:tcW w:w="312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 xml:space="preserve">переработка  сельхоз отходов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3 000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700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2100000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182609</w:t>
            </w:r>
          </w:p>
        </w:tc>
      </w:tr>
      <w:tr w:rsidR="00D431EC" w:rsidRPr="007A0D58" w:rsidTr="00D431EC">
        <w:trPr>
          <w:trHeight w:val="315"/>
        </w:trPr>
        <w:tc>
          <w:tcPr>
            <w:tcW w:w="312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 xml:space="preserve">солома, кукурузная кочерыжка,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</w:tr>
      <w:tr w:rsidR="00D431EC" w:rsidRPr="007A0D58" w:rsidTr="00D431EC">
        <w:trPr>
          <w:trHeight w:val="330"/>
        </w:trPr>
        <w:tc>
          <w:tcPr>
            <w:tcW w:w="3124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зерноотходы и т.д.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</w:tr>
      <w:tr w:rsidR="00D431EC" w:rsidRPr="007A0D58" w:rsidTr="00D431EC">
        <w:trPr>
          <w:trHeight w:val="390"/>
        </w:trPr>
        <w:tc>
          <w:tcPr>
            <w:tcW w:w="312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  <w:t xml:space="preserve">Всего за год: 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 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2100000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 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182</w:t>
            </w:r>
            <w:r w:rsidR="00837616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 xml:space="preserve"> </w:t>
            </w: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609</w:t>
            </w:r>
          </w:p>
        </w:tc>
      </w:tr>
      <w:tr w:rsidR="0039056D" w:rsidRPr="007A0D58" w:rsidTr="00D431EC">
        <w:trPr>
          <w:trHeight w:val="375"/>
        </w:trPr>
        <w:tc>
          <w:tcPr>
            <w:tcW w:w="10920" w:type="dxa"/>
            <w:gridSpan w:val="6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CC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  <w:t>Производство  органических удобрений "биогумус"</w:t>
            </w:r>
          </w:p>
        </w:tc>
      </w:tr>
      <w:tr w:rsidR="00D431EC" w:rsidRPr="007A0D58" w:rsidTr="00D431EC">
        <w:trPr>
          <w:trHeight w:val="330"/>
        </w:trPr>
        <w:tc>
          <w:tcPr>
            <w:tcW w:w="3124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 xml:space="preserve"> 2400 т сырья - 60%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1 440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1 800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2592000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157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225391</w:t>
            </w:r>
          </w:p>
        </w:tc>
      </w:tr>
      <w:tr w:rsidR="00D431EC" w:rsidRPr="007A0D58" w:rsidTr="00D431EC">
        <w:trPr>
          <w:trHeight w:val="390"/>
        </w:trPr>
        <w:tc>
          <w:tcPr>
            <w:tcW w:w="312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  <w:t xml:space="preserve">Всего за год: 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2592000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 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225</w:t>
            </w:r>
            <w:r w:rsidR="00837616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 xml:space="preserve"> </w:t>
            </w: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391</w:t>
            </w:r>
          </w:p>
        </w:tc>
      </w:tr>
      <w:tr w:rsidR="0039056D" w:rsidRPr="007A0D58" w:rsidTr="00D431EC">
        <w:trPr>
          <w:trHeight w:val="375"/>
        </w:trPr>
        <w:tc>
          <w:tcPr>
            <w:tcW w:w="10920" w:type="dxa"/>
            <w:gridSpan w:val="6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CC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  <w:t xml:space="preserve">Фруктохранилище </w:t>
            </w:r>
          </w:p>
        </w:tc>
      </w:tr>
      <w:tr w:rsidR="00D431EC" w:rsidRPr="007A0D58" w:rsidTr="00D431EC">
        <w:trPr>
          <w:trHeight w:val="330"/>
        </w:trPr>
        <w:tc>
          <w:tcPr>
            <w:tcW w:w="3124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1</w:t>
            </w:r>
            <w:r w:rsidR="00837616">
              <w:rPr>
                <w:rFonts w:ascii="Calibri" w:hAnsi="Calibri" w:cs="Calibri"/>
                <w:color w:val="000000"/>
                <w:lang w:eastAsia="uk-UA"/>
              </w:rPr>
              <w:t>500</w:t>
            </w:r>
            <w:r w:rsidRPr="007A0D58">
              <w:rPr>
                <w:rFonts w:ascii="Calibri" w:hAnsi="Calibri" w:cs="Calibri"/>
                <w:color w:val="000000"/>
                <w:lang w:eastAsia="uk-UA"/>
              </w:rPr>
              <w:t xml:space="preserve"> т сырья - 97 %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1 455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7000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10185000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609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885652</w:t>
            </w:r>
          </w:p>
        </w:tc>
      </w:tr>
      <w:tr w:rsidR="00D431EC" w:rsidRPr="007A0D58" w:rsidTr="00D431EC">
        <w:trPr>
          <w:trHeight w:val="375"/>
        </w:trPr>
        <w:tc>
          <w:tcPr>
            <w:tcW w:w="31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  <w:t xml:space="preserve">Всего за год: 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10185000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 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885</w:t>
            </w:r>
            <w:r w:rsidR="00837616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 xml:space="preserve"> </w:t>
            </w: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652</w:t>
            </w:r>
          </w:p>
        </w:tc>
      </w:tr>
      <w:tr w:rsidR="0039056D" w:rsidRPr="007A0D58" w:rsidTr="00D431EC">
        <w:trPr>
          <w:trHeight w:val="375"/>
        </w:trPr>
        <w:tc>
          <w:tcPr>
            <w:tcW w:w="10920" w:type="dxa"/>
            <w:gridSpan w:val="6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CC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  <w:t>Автопарк</w:t>
            </w:r>
          </w:p>
        </w:tc>
      </w:tr>
      <w:tr w:rsidR="00D431EC" w:rsidRPr="007A0D58" w:rsidTr="00D431EC">
        <w:trPr>
          <w:trHeight w:val="330"/>
        </w:trPr>
        <w:tc>
          <w:tcPr>
            <w:tcW w:w="3124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rPr>
                <w:rFonts w:ascii="Calibri" w:hAnsi="Calibri" w:cs="Calibri"/>
                <w:b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Cs/>
                <w:color w:val="000000"/>
                <w:lang w:eastAsia="uk-UA"/>
              </w:rPr>
              <w:t>услуги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1 120 000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97391</w:t>
            </w:r>
          </w:p>
        </w:tc>
      </w:tr>
      <w:tr w:rsidR="00D431EC" w:rsidRPr="007A0D58" w:rsidTr="00D431EC">
        <w:trPr>
          <w:trHeight w:val="390"/>
        </w:trPr>
        <w:tc>
          <w:tcPr>
            <w:tcW w:w="312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eastAsia="uk-UA"/>
              </w:rPr>
              <w:t xml:space="preserve">Всего за год: 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1 120 000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 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i/>
                <w:iCs/>
                <w:color w:val="000000"/>
                <w:lang w:eastAsia="uk-UA"/>
              </w:rPr>
              <w:t>97 391</w:t>
            </w:r>
          </w:p>
        </w:tc>
      </w:tr>
      <w:tr w:rsidR="00D431EC" w:rsidRPr="007A0D58" w:rsidTr="00D431EC">
        <w:trPr>
          <w:trHeight w:val="420"/>
        </w:trPr>
        <w:tc>
          <w:tcPr>
            <w:tcW w:w="31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center"/>
            <w:hideMark/>
          </w:tcPr>
          <w:p w:rsidR="0039056D" w:rsidRPr="007A0D58" w:rsidRDefault="0039056D" w:rsidP="00D431EC">
            <w:pPr>
              <w:rPr>
                <w:rFonts w:ascii="Calibri" w:hAnsi="Calibri" w:cs="Calibri"/>
                <w:b/>
                <w:bCs/>
                <w:color w:val="000000"/>
                <w:sz w:val="26"/>
                <w:szCs w:val="26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  <w:lang w:eastAsia="uk-UA"/>
              </w:rPr>
              <w:t>Всего доход в год: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  <w:lang w:eastAsia="uk-UA"/>
              </w:rPr>
              <w:t> </w:t>
            </w:r>
          </w:p>
        </w:tc>
        <w:tc>
          <w:tcPr>
            <w:tcW w:w="1560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  <w:lang w:eastAsia="uk-UA"/>
              </w:rPr>
              <w:t>229 122 000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EAF1DD" w:themeFill="accent3" w:themeFillTint="33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  <w:lang w:eastAsia="uk-UA"/>
              </w:rPr>
              <w:t> </w:t>
            </w:r>
          </w:p>
        </w:tc>
        <w:tc>
          <w:tcPr>
            <w:tcW w:w="170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000000" w:fill="EAF1DD" w:themeFill="accent3" w:themeFillTint="33"/>
            <w:noWrap/>
            <w:vAlign w:val="center"/>
            <w:hideMark/>
          </w:tcPr>
          <w:p w:rsidR="0039056D" w:rsidRPr="007A0D58" w:rsidRDefault="0039056D" w:rsidP="00D431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  <w:lang w:eastAsia="uk-UA"/>
              </w:rPr>
            </w:pPr>
            <w:r w:rsidRPr="007A0D58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  <w:lang w:eastAsia="uk-UA"/>
              </w:rPr>
              <w:t>19</w:t>
            </w:r>
            <w:r w:rsidR="00837616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  <w:lang w:eastAsia="uk-UA"/>
              </w:rPr>
              <w:t xml:space="preserve"> </w:t>
            </w:r>
            <w:r w:rsidRPr="007A0D58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  <w:lang w:eastAsia="uk-UA"/>
              </w:rPr>
              <w:t>923</w:t>
            </w:r>
            <w:r w:rsidR="00837616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  <w:lang w:eastAsia="uk-UA"/>
              </w:rPr>
              <w:t xml:space="preserve"> </w:t>
            </w:r>
            <w:r w:rsidRPr="007A0D58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  <w:lang w:eastAsia="uk-UA"/>
              </w:rPr>
              <w:t>652</w:t>
            </w:r>
          </w:p>
        </w:tc>
      </w:tr>
      <w:tr w:rsidR="00D431EC" w:rsidTr="00D431EC">
        <w:tblPrEx>
          <w:tblBorders>
            <w:top w:val="single" w:sz="18" w:space="0" w:color="auto"/>
          </w:tblBorders>
          <w:tblLook w:val="0000"/>
        </w:tblPrEx>
        <w:trPr>
          <w:trHeight w:val="100"/>
        </w:trPr>
        <w:tc>
          <w:tcPr>
            <w:tcW w:w="10920" w:type="dxa"/>
            <w:gridSpan w:val="6"/>
            <w:tcBorders>
              <w:top w:val="single" w:sz="18" w:space="0" w:color="auto"/>
            </w:tcBorders>
          </w:tcPr>
          <w:p w:rsidR="00D431EC" w:rsidRDefault="00D431EC" w:rsidP="00D431EC">
            <w:pPr>
              <w:autoSpaceDE w:val="0"/>
              <w:autoSpaceDN w:val="0"/>
              <w:adjustRightInd w:val="0"/>
              <w:jc w:val="both"/>
              <w:rPr>
                <w:rFonts w:ascii="Arial Narrow" w:eastAsia="Arial Unicode MS" w:hAnsi="Arial Narrow" w:cs="Arial Unicode MS"/>
                <w:b/>
                <w:bCs/>
                <w:shadow/>
                <w:color w:val="316624"/>
              </w:rPr>
            </w:pPr>
          </w:p>
        </w:tc>
      </w:tr>
    </w:tbl>
    <w:p w:rsidR="007832AD" w:rsidRPr="00D747D9" w:rsidDel="00280D3C" w:rsidRDefault="007832AD" w:rsidP="005F2403">
      <w:pPr>
        <w:autoSpaceDE w:val="0"/>
        <w:autoSpaceDN w:val="0"/>
        <w:adjustRightInd w:val="0"/>
        <w:jc w:val="both"/>
        <w:rPr>
          <w:del w:id="10" w:author="Юрий" w:date="2011-08-03T15:06:00Z"/>
          <w:rFonts w:ascii="Arial Narrow" w:eastAsia="Arial Unicode MS" w:hAnsi="Arial Narrow" w:cs="Arial Unicode MS"/>
          <w:b/>
          <w:bCs/>
          <w:shadow/>
          <w:color w:val="316624"/>
        </w:rPr>
      </w:pPr>
    </w:p>
    <w:p w:rsidR="00C843A8" w:rsidDel="00280D3C" w:rsidRDefault="00C843A8" w:rsidP="001E025E">
      <w:pPr>
        <w:autoSpaceDE w:val="0"/>
        <w:autoSpaceDN w:val="0"/>
        <w:adjustRightInd w:val="0"/>
        <w:rPr>
          <w:del w:id="11" w:author="Юрий" w:date="2011-08-03T15:06:00Z"/>
          <w:rFonts w:ascii="Arial Narrow" w:hAnsi="Arial Narrow" w:cs="Arial"/>
          <w:b/>
          <w:bCs/>
          <w:shadow/>
          <w:color w:val="316624"/>
        </w:rPr>
      </w:pPr>
    </w:p>
    <w:p w:rsidR="00280D3C" w:rsidRDefault="00280D3C" w:rsidP="001E025E">
      <w:pPr>
        <w:autoSpaceDE w:val="0"/>
        <w:autoSpaceDN w:val="0"/>
        <w:adjustRightInd w:val="0"/>
        <w:rPr>
          <w:rFonts w:ascii="Arial Narrow" w:hAnsi="Arial Narrow" w:cs="Arial"/>
          <w:b/>
          <w:bCs/>
          <w:shadow/>
          <w:color w:val="316624"/>
        </w:rPr>
      </w:pPr>
    </w:p>
    <w:p w:rsidR="00280D3C" w:rsidRDefault="00280D3C" w:rsidP="001E025E">
      <w:pPr>
        <w:autoSpaceDE w:val="0"/>
        <w:autoSpaceDN w:val="0"/>
        <w:adjustRightInd w:val="0"/>
        <w:rPr>
          <w:rFonts w:ascii="Arial Narrow" w:hAnsi="Arial Narrow" w:cs="Arial"/>
          <w:b/>
          <w:bCs/>
          <w:shadow/>
          <w:color w:val="316624"/>
        </w:rPr>
      </w:pPr>
    </w:p>
    <w:p w:rsidR="0057290C" w:rsidRDefault="001E025E" w:rsidP="001E025E">
      <w:pPr>
        <w:autoSpaceDE w:val="0"/>
        <w:autoSpaceDN w:val="0"/>
        <w:adjustRightInd w:val="0"/>
        <w:rPr>
          <w:rFonts w:ascii="Arial Narrow" w:hAnsi="Arial Narrow" w:cs="Arial"/>
          <w:b/>
          <w:bCs/>
          <w:shadow/>
          <w:color w:val="316624"/>
        </w:rPr>
      </w:pPr>
      <w:r w:rsidRPr="00D747D9">
        <w:rPr>
          <w:rFonts w:ascii="Arial Narrow" w:hAnsi="Arial Narrow" w:cs="Arial"/>
          <w:b/>
          <w:bCs/>
          <w:shadow/>
          <w:color w:val="316624"/>
        </w:rPr>
        <w:t xml:space="preserve">РАСХОДЫ НА РЕАЛИЗАЦИЮ ПРОЕКТА </w:t>
      </w:r>
    </w:p>
    <w:p w:rsidR="00F752A6" w:rsidRPr="00564629" w:rsidRDefault="00F752A6" w:rsidP="001E025E">
      <w:pPr>
        <w:autoSpaceDE w:val="0"/>
        <w:autoSpaceDN w:val="0"/>
        <w:adjustRightInd w:val="0"/>
        <w:rPr>
          <w:rFonts w:ascii="Arial Narrow" w:hAnsi="Arial Narrow" w:cs="Arial"/>
          <w:b/>
          <w:bCs/>
          <w:shadow/>
          <w:noProof/>
          <w:color w:val="316624"/>
        </w:rPr>
      </w:pPr>
    </w:p>
    <w:tbl>
      <w:tblPr>
        <w:tblW w:w="11098" w:type="dxa"/>
        <w:tblInd w:w="93" w:type="dxa"/>
        <w:tblLook w:val="04A0"/>
      </w:tblPr>
      <w:tblGrid>
        <w:gridCol w:w="7528"/>
        <w:gridCol w:w="1854"/>
        <w:gridCol w:w="1716"/>
      </w:tblGrid>
      <w:tr w:rsidR="00D56FEC" w:rsidRPr="00D56FEC" w:rsidTr="00D56FEC">
        <w:trPr>
          <w:trHeight w:val="757"/>
        </w:trPr>
        <w:tc>
          <w:tcPr>
            <w:tcW w:w="7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b/>
                <w:bCs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b/>
                <w:bCs/>
                <w:color w:val="000000"/>
                <w:lang w:val="uk-UA" w:eastAsia="uk-UA"/>
              </w:rPr>
              <w:t> 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b/>
                <w:bCs/>
                <w:color w:val="000000"/>
                <w:lang w:val="uk-UA" w:eastAsia="uk-UA"/>
              </w:rPr>
              <w:t>Сумма, грн.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b/>
                <w:bCs/>
                <w:color w:val="000000"/>
                <w:lang w:val="uk-UA" w:eastAsia="uk-UA"/>
              </w:rPr>
              <w:t>Сумма, евро.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00. Проектные, изыскательские работы и согласования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2700000,00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234782,61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b/>
                <w:bCs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b/>
                <w:bCs/>
                <w:color w:val="000000"/>
                <w:lang w:val="uk-UA" w:eastAsia="uk-UA"/>
              </w:rPr>
              <w:t>Днепродзержинск: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 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 xml:space="preserve">1. Элеватор 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40262332,52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3501072,39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 xml:space="preserve">2. - Фруктохранилище  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33404419,88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2904732,16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3.  - Офис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3524000,00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306434,78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b/>
                <w:bCs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b/>
                <w:bCs/>
                <w:color w:val="000000"/>
                <w:lang w:val="uk-UA" w:eastAsia="uk-UA"/>
              </w:rPr>
              <w:t>Могилёв: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 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4. производственное здание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8904015,52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774262,22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 xml:space="preserve">5. Элеватор 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77174500,00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6710826,09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6. Мельница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17831025,00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1550523,91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7. Масло- цех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3528840,00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306855,65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8. цех  био-пеллет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3835329,00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333506,87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9 склад  всей  продукции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20000,00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1739,13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10.  Авто  парк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22689150,00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1972969,57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11. Офис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5158100,00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448530,43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12. производство   био  удобрений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5467421,58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475427,96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13. сырьё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129800000,00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11286956,52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14. Приобретение недвижимости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7680000,00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667826,09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15. ФЗП (зароботная плата  по  всему  предприятию)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3796000,00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330086,96</w:t>
            </w:r>
          </w:p>
        </w:tc>
      </w:tr>
      <w:tr w:rsidR="00D56FEC" w:rsidRPr="00D56FEC" w:rsidTr="00ED1B3E">
        <w:trPr>
          <w:trHeight w:val="902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16. финансирование оборотных средств (командировочные и прочие расходы, финансирование на офис, зар.плата персонала,   до запуска проекта)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120000,00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10434,78</w:t>
            </w:r>
          </w:p>
        </w:tc>
      </w:tr>
      <w:tr w:rsidR="00D56FEC" w:rsidRPr="00D56FEC" w:rsidTr="00D56FEC">
        <w:trPr>
          <w:trHeight w:val="757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17. комунальные услуги по предприятию  (эл. энергия, вода, канализация и т.д.)  до запуска предприятия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24000,00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2086,96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18. общехозяйственные расходы по предприятию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10000,00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869,57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19. канцелярские расходы, принадлежности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1000,00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86,96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 xml:space="preserve">20. затраты на связь 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6000,00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521,74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21. представительские расходы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36000,00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3130,43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22. содержание автомобилей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50000,00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4347,83</w:t>
            </w:r>
          </w:p>
        </w:tc>
      </w:tr>
      <w:tr w:rsidR="00D56FEC" w:rsidRPr="00D56FEC" w:rsidTr="00D56FEC">
        <w:trPr>
          <w:trHeight w:val="757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23. начисление налогов на ФЗП, на имущество, на инвестиции, на аренду земли, до запуска предприятия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1518400,00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132034,78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 xml:space="preserve">24. Аренда земли 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56000,00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4869,57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78B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b/>
                <w:bCs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b/>
                <w:bCs/>
                <w:color w:val="000000"/>
                <w:lang w:val="uk-UA" w:eastAsia="uk-UA"/>
              </w:rPr>
              <w:t>всего :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78B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367596533,50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78B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31964915,96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НЕ прдвиденные  расходы  ДО!  - 4%  от суммы.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14703861,34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1278596,64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78B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b/>
                <w:bCs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b/>
                <w:bCs/>
                <w:color w:val="000000"/>
                <w:lang w:val="uk-UA" w:eastAsia="uk-UA"/>
              </w:rPr>
              <w:t xml:space="preserve">всего : 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78B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382300394,84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78B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33243512,59</w:t>
            </w:r>
          </w:p>
        </w:tc>
      </w:tr>
      <w:tr w:rsidR="00D56FEC" w:rsidRPr="00D56FEC" w:rsidTr="00D56FEC">
        <w:trPr>
          <w:trHeight w:val="757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 xml:space="preserve">коэфицент </w:t>
            </w:r>
            <w:r w:rsidR="00ED1B3E">
              <w:rPr>
                <w:rFonts w:ascii="Calibri" w:hAnsi="Calibri" w:cs="Calibri"/>
                <w:color w:val="000000"/>
                <w:lang w:val="uk-UA" w:eastAsia="uk-UA"/>
              </w:rPr>
              <w:t xml:space="preserve"> </w:t>
            </w: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индексации  на  инфляцию  на всю запрашиваемую</w:t>
            </w:r>
            <w:r w:rsidR="00ED1B3E">
              <w:rPr>
                <w:rFonts w:ascii="Calibri" w:hAnsi="Calibri" w:cs="Calibri"/>
                <w:color w:val="000000"/>
                <w:lang w:val="uk-UA" w:eastAsia="uk-UA"/>
              </w:rPr>
              <w:t xml:space="preserve">  </w:t>
            </w: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 xml:space="preserve"> сумму  - 0,6%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2293802,37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color w:val="000000"/>
                <w:lang w:val="uk-UA" w:eastAsia="uk-UA"/>
              </w:rPr>
            </w:pPr>
            <w:r w:rsidRPr="00D56FEC">
              <w:rPr>
                <w:rFonts w:ascii="Calibri" w:hAnsi="Calibri" w:cs="Calibri"/>
                <w:color w:val="000000"/>
                <w:lang w:val="uk-UA" w:eastAsia="uk-UA"/>
              </w:rPr>
              <w:t>199461,08</w:t>
            </w:r>
          </w:p>
        </w:tc>
      </w:tr>
      <w:tr w:rsidR="00D56FEC" w:rsidRPr="00D56FEC" w:rsidTr="00D56FEC">
        <w:trPr>
          <w:trHeight w:val="378"/>
        </w:trPr>
        <w:tc>
          <w:tcPr>
            <w:tcW w:w="7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D56FEC" w:rsidRPr="00D56FEC" w:rsidRDefault="00D56FEC" w:rsidP="00D56FEC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uk-UA" w:eastAsia="uk-UA"/>
              </w:rPr>
            </w:pPr>
            <w:r w:rsidRPr="00D56FEC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uk-UA" w:eastAsia="uk-UA"/>
              </w:rPr>
              <w:t>Итого: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lang w:val="uk-UA" w:eastAsia="uk-UA"/>
              </w:rPr>
            </w:pPr>
            <w:r w:rsidRPr="00D56FEC">
              <w:rPr>
                <w:rFonts w:ascii="Calibri" w:hAnsi="Calibri" w:cs="Calibri"/>
                <w:b/>
                <w:bCs/>
                <w:sz w:val="28"/>
                <w:szCs w:val="28"/>
                <w:lang w:val="uk-UA" w:eastAsia="uk-UA"/>
              </w:rPr>
              <w:t>384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lang w:val="uk-UA" w:eastAsia="uk-UA"/>
              </w:rPr>
              <w:t xml:space="preserve"> </w:t>
            </w:r>
            <w:r w:rsidRPr="00D56FEC">
              <w:rPr>
                <w:rFonts w:ascii="Calibri" w:hAnsi="Calibri" w:cs="Calibri"/>
                <w:b/>
                <w:bCs/>
                <w:sz w:val="28"/>
                <w:szCs w:val="28"/>
                <w:lang w:val="uk-UA" w:eastAsia="uk-UA"/>
              </w:rPr>
              <w:t>594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lang w:val="uk-UA" w:eastAsia="uk-UA"/>
              </w:rPr>
              <w:t xml:space="preserve"> </w:t>
            </w:r>
            <w:r w:rsidRPr="00D56FEC">
              <w:rPr>
                <w:rFonts w:ascii="Calibri" w:hAnsi="Calibri" w:cs="Calibri"/>
                <w:b/>
                <w:bCs/>
                <w:sz w:val="28"/>
                <w:szCs w:val="28"/>
                <w:lang w:val="uk-UA" w:eastAsia="uk-UA"/>
              </w:rPr>
              <w:t>197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56FEC" w:rsidRPr="00D56FEC" w:rsidRDefault="00D56FEC" w:rsidP="00D56FEC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lang w:val="uk-UA" w:eastAsia="uk-UA"/>
              </w:rPr>
            </w:pPr>
            <w:r w:rsidRPr="00D56FEC">
              <w:rPr>
                <w:rFonts w:ascii="Calibri" w:hAnsi="Calibri" w:cs="Calibri"/>
                <w:b/>
                <w:bCs/>
                <w:sz w:val="28"/>
                <w:szCs w:val="28"/>
                <w:lang w:val="uk-UA" w:eastAsia="uk-UA"/>
              </w:rPr>
              <w:t>33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lang w:val="uk-UA" w:eastAsia="uk-UA"/>
              </w:rPr>
              <w:t xml:space="preserve"> </w:t>
            </w:r>
            <w:r w:rsidRPr="00D56FEC">
              <w:rPr>
                <w:rFonts w:ascii="Calibri" w:hAnsi="Calibri" w:cs="Calibri"/>
                <w:b/>
                <w:bCs/>
                <w:sz w:val="28"/>
                <w:szCs w:val="28"/>
                <w:lang w:val="uk-UA" w:eastAsia="uk-UA"/>
              </w:rPr>
              <w:t>442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lang w:val="uk-UA" w:eastAsia="uk-UA"/>
              </w:rPr>
              <w:t xml:space="preserve"> </w:t>
            </w:r>
            <w:r w:rsidRPr="00D56FEC">
              <w:rPr>
                <w:rFonts w:ascii="Calibri" w:hAnsi="Calibri" w:cs="Calibri"/>
                <w:b/>
                <w:bCs/>
                <w:sz w:val="28"/>
                <w:szCs w:val="28"/>
                <w:lang w:val="uk-UA" w:eastAsia="uk-UA"/>
              </w:rPr>
              <w:t>973</w:t>
            </w:r>
          </w:p>
        </w:tc>
      </w:tr>
    </w:tbl>
    <w:p w:rsidR="0039056D" w:rsidRDefault="0039056D" w:rsidP="001E025E">
      <w:pPr>
        <w:autoSpaceDE w:val="0"/>
        <w:autoSpaceDN w:val="0"/>
        <w:adjustRightInd w:val="0"/>
        <w:rPr>
          <w:rFonts w:ascii="Arial Narrow" w:hAnsi="Arial Narrow" w:cs="Arial"/>
          <w:b/>
          <w:bCs/>
          <w:shadow/>
          <w:color w:val="316624"/>
        </w:rPr>
      </w:pPr>
    </w:p>
    <w:p w:rsidR="00C843A8" w:rsidRDefault="00C843A8" w:rsidP="00E665B7">
      <w:pPr>
        <w:autoSpaceDE w:val="0"/>
        <w:autoSpaceDN w:val="0"/>
        <w:adjustRightInd w:val="0"/>
        <w:rPr>
          <w:rFonts w:ascii="Arial Narrow" w:eastAsia="Arial Unicode MS" w:hAnsi="Arial Narrow" w:cs="Arial Unicode MS"/>
          <w:b/>
          <w:bCs/>
          <w:shadow/>
          <w:color w:val="316624"/>
        </w:rPr>
      </w:pPr>
    </w:p>
    <w:p w:rsidR="00D56FEC" w:rsidRDefault="00D56FEC" w:rsidP="001E025E">
      <w:pPr>
        <w:autoSpaceDE w:val="0"/>
        <w:autoSpaceDN w:val="0"/>
        <w:adjustRightInd w:val="0"/>
        <w:rPr>
          <w:rFonts w:ascii="Arial Narrow" w:eastAsia="Arial Unicode MS" w:hAnsi="Arial Narrow" w:cs="Arial Unicode MS"/>
          <w:b/>
          <w:bCs/>
          <w:shadow/>
          <w:color w:val="316624"/>
        </w:rPr>
      </w:pPr>
    </w:p>
    <w:p w:rsidR="00280D3C" w:rsidRDefault="00280D3C" w:rsidP="001E025E">
      <w:pPr>
        <w:autoSpaceDE w:val="0"/>
        <w:autoSpaceDN w:val="0"/>
        <w:adjustRightInd w:val="0"/>
        <w:rPr>
          <w:rFonts w:ascii="Arial Narrow" w:eastAsia="Arial Unicode MS" w:hAnsi="Arial Narrow" w:cs="Arial Unicode MS"/>
          <w:b/>
          <w:bCs/>
          <w:shadow/>
          <w:color w:val="316624"/>
        </w:rPr>
      </w:pPr>
    </w:p>
    <w:p w:rsidR="0039056D" w:rsidRDefault="00E665B7" w:rsidP="001E025E">
      <w:pPr>
        <w:autoSpaceDE w:val="0"/>
        <w:autoSpaceDN w:val="0"/>
        <w:adjustRightInd w:val="0"/>
        <w:rPr>
          <w:rFonts w:ascii="Arial Narrow" w:eastAsia="Arial Unicode MS" w:hAnsi="Arial Narrow" w:cs="Arial Unicode MS"/>
          <w:b/>
          <w:bCs/>
          <w:shadow/>
          <w:color w:val="316624"/>
        </w:rPr>
      </w:pPr>
      <w:r w:rsidRPr="00D747D9">
        <w:rPr>
          <w:rFonts w:ascii="Arial Narrow" w:eastAsia="Arial Unicode MS" w:hAnsi="Arial Narrow" w:cs="Arial Unicode MS"/>
          <w:b/>
          <w:bCs/>
          <w:shadow/>
          <w:color w:val="316624"/>
        </w:rPr>
        <w:t>ЭТАПЫ РЕАЛИЗАЦИИ ПРОЕКТА</w:t>
      </w:r>
    </w:p>
    <w:p w:rsidR="00D56FEC" w:rsidRPr="00D56FEC" w:rsidRDefault="00D56FEC" w:rsidP="001E025E">
      <w:pPr>
        <w:autoSpaceDE w:val="0"/>
        <w:autoSpaceDN w:val="0"/>
        <w:adjustRightInd w:val="0"/>
        <w:rPr>
          <w:rFonts w:ascii="Arial Narrow" w:eastAsia="Arial Unicode MS" w:hAnsi="Arial Narrow" w:cs="Arial Unicode MS"/>
          <w:b/>
          <w:bCs/>
          <w:shadow/>
          <w:color w:val="316624"/>
        </w:rPr>
      </w:pPr>
    </w:p>
    <w:p w:rsidR="00E665B7" w:rsidRDefault="0039056D" w:rsidP="001E025E">
      <w:pPr>
        <w:autoSpaceDE w:val="0"/>
        <w:autoSpaceDN w:val="0"/>
        <w:adjustRightInd w:val="0"/>
        <w:rPr>
          <w:rFonts w:ascii="Arial Narrow" w:hAnsi="Arial Narrow" w:cs="Arial"/>
          <w:b/>
          <w:bCs/>
          <w:shadow/>
          <w:color w:val="316624"/>
        </w:rPr>
      </w:pPr>
      <w:r w:rsidRPr="00D747D9">
        <w:rPr>
          <w:noProof/>
          <w:lang w:val="uk-UA" w:eastAsia="uk-UA"/>
        </w:rPr>
        <w:drawing>
          <wp:inline distT="0" distB="0" distL="0" distR="0">
            <wp:extent cx="5895975" cy="324314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42" cy="324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5B7" w:rsidRDefault="00E665B7" w:rsidP="001E025E">
      <w:pPr>
        <w:autoSpaceDE w:val="0"/>
        <w:autoSpaceDN w:val="0"/>
        <w:adjustRightInd w:val="0"/>
        <w:rPr>
          <w:rFonts w:ascii="Arial Narrow" w:hAnsi="Arial Narrow" w:cs="Arial"/>
          <w:b/>
          <w:bCs/>
          <w:shadow/>
          <w:color w:val="316624"/>
        </w:rPr>
      </w:pPr>
    </w:p>
    <w:p w:rsidR="00E665B7" w:rsidRDefault="00E665B7" w:rsidP="001E025E">
      <w:pPr>
        <w:autoSpaceDE w:val="0"/>
        <w:autoSpaceDN w:val="0"/>
        <w:adjustRightInd w:val="0"/>
        <w:rPr>
          <w:rFonts w:ascii="Arial Narrow" w:hAnsi="Arial Narrow" w:cs="Arial"/>
          <w:b/>
          <w:bCs/>
          <w:shadow/>
          <w:color w:val="316624"/>
        </w:rPr>
      </w:pPr>
    </w:p>
    <w:p w:rsidR="00E665B7" w:rsidRDefault="00E665B7" w:rsidP="001E025E">
      <w:pPr>
        <w:autoSpaceDE w:val="0"/>
        <w:autoSpaceDN w:val="0"/>
        <w:adjustRightInd w:val="0"/>
        <w:rPr>
          <w:rFonts w:ascii="Arial Narrow" w:hAnsi="Arial Narrow" w:cs="Arial"/>
          <w:b/>
          <w:bCs/>
          <w:shadow/>
          <w:color w:val="316624"/>
        </w:rPr>
      </w:pPr>
    </w:p>
    <w:p w:rsidR="00E665B7" w:rsidRDefault="00E665B7" w:rsidP="001E025E">
      <w:pPr>
        <w:autoSpaceDE w:val="0"/>
        <w:autoSpaceDN w:val="0"/>
        <w:adjustRightInd w:val="0"/>
        <w:rPr>
          <w:rFonts w:ascii="Arial Narrow" w:hAnsi="Arial Narrow" w:cs="Arial"/>
          <w:b/>
          <w:bCs/>
          <w:shadow/>
          <w:color w:val="316624"/>
        </w:rPr>
      </w:pPr>
    </w:p>
    <w:p w:rsidR="001E025E" w:rsidRPr="00D747D9" w:rsidRDefault="001E025E" w:rsidP="001E025E">
      <w:pPr>
        <w:autoSpaceDE w:val="0"/>
        <w:autoSpaceDN w:val="0"/>
        <w:adjustRightInd w:val="0"/>
        <w:rPr>
          <w:rFonts w:ascii="Arial Narrow" w:hAnsi="Arial Narrow" w:cs="Arial"/>
          <w:b/>
          <w:bCs/>
          <w:shadow/>
          <w:color w:val="316624"/>
        </w:rPr>
      </w:pPr>
    </w:p>
    <w:p w:rsidR="005F2403" w:rsidRPr="00A17F25" w:rsidRDefault="005F2403" w:rsidP="00A17F25">
      <w:pPr>
        <w:tabs>
          <w:tab w:val="left" w:pos="1418"/>
        </w:tabs>
        <w:autoSpaceDE w:val="0"/>
        <w:autoSpaceDN w:val="0"/>
        <w:adjustRightInd w:val="0"/>
        <w:rPr>
          <w:rFonts w:ascii="Arial Narrow" w:hAnsi="Arial Narrow" w:cs="Arial"/>
          <w:b/>
          <w:bCs/>
          <w:shadow/>
          <w:color w:val="316624"/>
        </w:rPr>
      </w:pPr>
      <w:r w:rsidRPr="00D747D9">
        <w:rPr>
          <w:rFonts w:ascii="Arial Narrow" w:hAnsi="Arial Narrow" w:cs="Arial"/>
          <w:b/>
          <w:bCs/>
          <w:shadow/>
          <w:color w:val="316624"/>
        </w:rPr>
        <w:t>ОСНОВНЫЕ УСЛОВИЯ ФИНАНСИРОВАНИЯ</w:t>
      </w:r>
    </w:p>
    <w:p w:rsidR="005F2403" w:rsidRPr="00D747D9" w:rsidRDefault="005F2403" w:rsidP="0078689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5859B8" w:rsidRPr="006F70E1" w:rsidRDefault="005F2403" w:rsidP="008C56F5">
      <w:pPr>
        <w:rPr>
          <w:rStyle w:val="a9"/>
          <w:rFonts w:ascii="Arial" w:hAnsi="Arial" w:cs="Arial"/>
          <w:b w:val="0"/>
        </w:rPr>
      </w:pPr>
      <w:r w:rsidRPr="006F70E1">
        <w:rPr>
          <w:rStyle w:val="a9"/>
          <w:rFonts w:ascii="Arial" w:hAnsi="Arial" w:cs="Arial"/>
          <w:b w:val="0"/>
        </w:rPr>
        <w:t xml:space="preserve">Для реализации проекта планируется привлечь средства прямого инвестора в размере </w:t>
      </w:r>
    </w:p>
    <w:p w:rsidR="005F2403" w:rsidRPr="006F70E1" w:rsidRDefault="005859B8" w:rsidP="008C56F5">
      <w:pPr>
        <w:rPr>
          <w:rStyle w:val="a9"/>
          <w:rFonts w:ascii="Arial" w:hAnsi="Arial" w:cs="Arial"/>
          <w:b w:val="0"/>
        </w:rPr>
      </w:pPr>
      <w:r w:rsidRPr="006F70E1">
        <w:rPr>
          <w:rStyle w:val="a9"/>
          <w:rFonts w:ascii="Arial" w:hAnsi="Arial" w:cs="Arial"/>
          <w:b w:val="0"/>
        </w:rPr>
        <w:t>35</w:t>
      </w:r>
      <w:r w:rsidR="008C56F5" w:rsidRPr="006F70E1">
        <w:rPr>
          <w:rStyle w:val="a9"/>
          <w:rFonts w:ascii="Arial" w:hAnsi="Arial" w:cs="Arial"/>
          <w:b w:val="0"/>
        </w:rPr>
        <w:t> </w:t>
      </w:r>
      <w:r w:rsidRPr="006F70E1">
        <w:rPr>
          <w:rStyle w:val="a9"/>
          <w:rFonts w:ascii="Arial" w:hAnsi="Arial" w:cs="Arial"/>
          <w:b w:val="0"/>
        </w:rPr>
        <w:t>019</w:t>
      </w:r>
      <w:r w:rsidR="008C56F5" w:rsidRPr="006F70E1">
        <w:rPr>
          <w:rStyle w:val="a9"/>
          <w:rFonts w:ascii="Arial" w:hAnsi="Arial" w:cs="Arial"/>
          <w:b w:val="0"/>
        </w:rPr>
        <w:t xml:space="preserve"> </w:t>
      </w:r>
      <w:r w:rsidRPr="006F70E1">
        <w:rPr>
          <w:rStyle w:val="a9"/>
          <w:rFonts w:ascii="Arial" w:hAnsi="Arial" w:cs="Arial"/>
          <w:b w:val="0"/>
        </w:rPr>
        <w:t xml:space="preserve">559 </w:t>
      </w:r>
      <w:r w:rsidR="00F66320" w:rsidRPr="006F70E1">
        <w:rPr>
          <w:rStyle w:val="a9"/>
          <w:rFonts w:ascii="Arial" w:hAnsi="Arial" w:cs="Arial"/>
          <w:b w:val="0"/>
        </w:rPr>
        <w:t>Евро</w:t>
      </w:r>
      <w:r w:rsidR="005F2403" w:rsidRPr="006F70E1">
        <w:rPr>
          <w:rStyle w:val="a9"/>
          <w:rFonts w:ascii="Arial" w:hAnsi="Arial" w:cs="Arial"/>
          <w:b w:val="0"/>
        </w:rPr>
        <w:t xml:space="preserve"> на следующих предполагаемых условиях:</w:t>
      </w:r>
    </w:p>
    <w:p w:rsidR="005F2403" w:rsidRPr="006F70E1" w:rsidRDefault="005F2403" w:rsidP="0078689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8C56F5" w:rsidRPr="006F70E1" w:rsidRDefault="005F2403" w:rsidP="0078689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6F70E1">
        <w:rPr>
          <w:rFonts w:ascii="Arial" w:hAnsi="Arial" w:cs="Arial"/>
          <w:color w:val="000000"/>
        </w:rPr>
        <w:t xml:space="preserve">Период выборки инвестиционных средств (стадия </w:t>
      </w:r>
      <w:r w:rsidR="00C03C8D" w:rsidRPr="006F70E1">
        <w:rPr>
          <w:rFonts w:ascii="Arial" w:hAnsi="Arial" w:cs="Arial"/>
          <w:color w:val="000000"/>
        </w:rPr>
        <w:t>строительства и запуска ком</w:t>
      </w:r>
      <w:r w:rsidR="00CA4037">
        <w:rPr>
          <w:rFonts w:ascii="Arial" w:hAnsi="Arial" w:cs="Arial"/>
          <w:color w:val="000000"/>
        </w:rPr>
        <w:t>плекса</w:t>
      </w:r>
      <w:r w:rsidRPr="006F70E1">
        <w:rPr>
          <w:rFonts w:ascii="Arial" w:hAnsi="Arial" w:cs="Arial"/>
          <w:color w:val="000000"/>
        </w:rPr>
        <w:t>)</w:t>
      </w:r>
      <w:r w:rsidR="00B568AB" w:rsidRPr="006F70E1">
        <w:rPr>
          <w:rFonts w:ascii="Arial" w:hAnsi="Arial" w:cs="Arial"/>
          <w:color w:val="000000"/>
        </w:rPr>
        <w:t xml:space="preserve"> </w:t>
      </w:r>
    </w:p>
    <w:p w:rsidR="005F2403" w:rsidRPr="006F70E1" w:rsidRDefault="00B568AB" w:rsidP="0078689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6F70E1">
        <w:rPr>
          <w:rFonts w:ascii="Arial" w:hAnsi="Arial" w:cs="Arial"/>
          <w:color w:val="000000"/>
        </w:rPr>
        <w:t xml:space="preserve">– 4 </w:t>
      </w:r>
      <w:r w:rsidR="005F2403" w:rsidRPr="006F70E1">
        <w:rPr>
          <w:rFonts w:ascii="Arial" w:hAnsi="Arial" w:cs="Arial"/>
          <w:color w:val="000000"/>
        </w:rPr>
        <w:t xml:space="preserve">квартала </w:t>
      </w:r>
      <w:r w:rsidR="001E6EA6" w:rsidRPr="006F70E1">
        <w:rPr>
          <w:rFonts w:ascii="Arial" w:hAnsi="Arial" w:cs="Arial"/>
          <w:color w:val="000000"/>
        </w:rPr>
        <w:t>(1 год).</w:t>
      </w:r>
    </w:p>
    <w:p w:rsidR="001E6EA6" w:rsidRPr="006F70E1" w:rsidRDefault="001E6EA6" w:rsidP="0078689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1E025E" w:rsidRDefault="001E025E"/>
    <w:p w:rsidR="00C843A8" w:rsidRDefault="00C843A8"/>
    <w:p w:rsidR="00C843A8" w:rsidRDefault="00C843A8"/>
    <w:p w:rsidR="00C843A8" w:rsidRPr="00D56FEC" w:rsidRDefault="00C843A8">
      <w:pPr>
        <w:rPr>
          <w:sz w:val="32"/>
          <w:szCs w:val="32"/>
        </w:rPr>
      </w:pPr>
    </w:p>
    <w:p w:rsidR="005F6AED" w:rsidRPr="00D56FEC" w:rsidRDefault="005F6AED" w:rsidP="005F6AED">
      <w:pPr>
        <w:autoSpaceDE w:val="0"/>
        <w:autoSpaceDN w:val="0"/>
        <w:adjustRightInd w:val="0"/>
        <w:jc w:val="both"/>
        <w:rPr>
          <w:rFonts w:ascii="Arial Narrow" w:hAnsi="Arial Narrow" w:cs="Arial"/>
          <w:bCs/>
          <w:shadow/>
          <w:color w:val="316624"/>
          <w:sz w:val="32"/>
          <w:szCs w:val="32"/>
        </w:rPr>
      </w:pPr>
      <w:r w:rsidRPr="00D56FEC">
        <w:rPr>
          <w:rFonts w:ascii="Arial Narrow" w:hAnsi="Arial Narrow" w:cs="Arial"/>
          <w:bCs/>
          <w:shadow/>
          <w:color w:val="316624"/>
          <w:sz w:val="32"/>
          <w:szCs w:val="32"/>
        </w:rPr>
        <w:t>КОНТАКТЫ</w:t>
      </w:r>
    </w:p>
    <w:p w:rsidR="005F6AED" w:rsidRPr="00D56FEC" w:rsidRDefault="005F6AED" w:rsidP="005F6AED">
      <w:pPr>
        <w:autoSpaceDE w:val="0"/>
        <w:autoSpaceDN w:val="0"/>
        <w:adjustRightInd w:val="0"/>
        <w:rPr>
          <w:rFonts w:ascii="Courier New" w:hAnsi="Courier New" w:cs="Courier New"/>
          <w:i/>
          <w:iCs/>
          <w:color w:val="000000"/>
          <w:sz w:val="32"/>
          <w:szCs w:val="32"/>
        </w:rPr>
      </w:pPr>
    </w:p>
    <w:p w:rsidR="005F6AED" w:rsidRPr="00D56FEC" w:rsidRDefault="005F6AED" w:rsidP="005F6AED">
      <w:pPr>
        <w:autoSpaceDE w:val="0"/>
        <w:autoSpaceDN w:val="0"/>
        <w:adjustRightInd w:val="0"/>
        <w:rPr>
          <w:rFonts w:ascii="Courier New" w:hAnsi="Courier New" w:cs="Courier New"/>
          <w:i/>
          <w:iCs/>
          <w:color w:val="000000"/>
          <w:sz w:val="32"/>
          <w:szCs w:val="32"/>
        </w:rPr>
      </w:pPr>
      <w:r w:rsidRPr="00D56FEC">
        <w:rPr>
          <w:rFonts w:ascii="Courier New" w:hAnsi="Courier New" w:cs="Courier New"/>
          <w:i/>
          <w:iCs/>
          <w:color w:val="000000"/>
          <w:sz w:val="32"/>
          <w:szCs w:val="32"/>
        </w:rPr>
        <w:t>Юрий Николаевич</w:t>
      </w:r>
    </w:p>
    <w:p w:rsidR="005F6AED" w:rsidRPr="00D56FEC" w:rsidRDefault="005F6AED" w:rsidP="005F6AED">
      <w:pPr>
        <w:autoSpaceDE w:val="0"/>
        <w:autoSpaceDN w:val="0"/>
        <w:adjustRightInd w:val="0"/>
        <w:rPr>
          <w:rFonts w:ascii="Courier New" w:hAnsi="Courier New" w:cs="Courier New"/>
          <w:i/>
          <w:iCs/>
          <w:color w:val="000000"/>
          <w:sz w:val="32"/>
          <w:szCs w:val="32"/>
        </w:rPr>
      </w:pPr>
      <w:r w:rsidRPr="00D56FEC">
        <w:rPr>
          <w:rFonts w:ascii="Courier New" w:hAnsi="Courier New" w:cs="Courier New"/>
          <w:i/>
          <w:iCs/>
          <w:color w:val="000000"/>
          <w:sz w:val="32"/>
          <w:szCs w:val="32"/>
        </w:rPr>
        <w:t>+38 067 566 16 37</w:t>
      </w:r>
    </w:p>
    <w:p w:rsidR="005F6AED" w:rsidRPr="00D56FEC" w:rsidRDefault="005F6AED" w:rsidP="005F6AED">
      <w:pPr>
        <w:autoSpaceDE w:val="0"/>
        <w:autoSpaceDN w:val="0"/>
        <w:adjustRightInd w:val="0"/>
        <w:rPr>
          <w:rFonts w:ascii="Courier New" w:hAnsi="Courier New" w:cs="Courier New"/>
          <w:i/>
          <w:iCs/>
          <w:color w:val="000000"/>
          <w:sz w:val="32"/>
          <w:szCs w:val="32"/>
          <w:lang w:val="en-US"/>
        </w:rPr>
      </w:pPr>
      <w:r w:rsidRPr="00D56FEC">
        <w:rPr>
          <w:rFonts w:ascii="Courier New" w:hAnsi="Courier New" w:cs="Courier New"/>
          <w:i/>
          <w:iCs/>
          <w:color w:val="000000"/>
          <w:sz w:val="32"/>
          <w:szCs w:val="32"/>
          <w:lang w:val="en-US"/>
        </w:rPr>
        <w:t>+38 095 583 04 46</w:t>
      </w:r>
    </w:p>
    <w:p w:rsidR="005F6AED" w:rsidRPr="00D56FEC" w:rsidRDefault="005F6AED" w:rsidP="005F6AED">
      <w:pPr>
        <w:autoSpaceDE w:val="0"/>
        <w:autoSpaceDN w:val="0"/>
        <w:adjustRightInd w:val="0"/>
        <w:rPr>
          <w:rFonts w:ascii="Courier New" w:hAnsi="Courier New" w:cs="Courier New"/>
          <w:i/>
          <w:color w:val="0000FF"/>
          <w:sz w:val="32"/>
          <w:szCs w:val="32"/>
          <w:lang w:val="en-US"/>
        </w:rPr>
      </w:pPr>
      <w:r w:rsidRPr="00D56FEC">
        <w:rPr>
          <w:rFonts w:ascii="Courier New" w:hAnsi="Courier New" w:cs="Courier New"/>
          <w:bCs/>
          <w:i/>
          <w:color w:val="000000"/>
          <w:sz w:val="32"/>
          <w:szCs w:val="32"/>
          <w:lang w:val="en-US"/>
        </w:rPr>
        <w:t>Skype</w:t>
      </w:r>
      <w:r w:rsidRPr="00D56FEC">
        <w:rPr>
          <w:rFonts w:ascii="Courier New" w:hAnsi="Courier New" w:cs="Courier New"/>
          <w:i/>
          <w:color w:val="000000"/>
          <w:sz w:val="32"/>
          <w:szCs w:val="32"/>
          <w:lang w:val="en-US"/>
        </w:rPr>
        <w:t xml:space="preserve">: </w:t>
      </w:r>
      <w:r w:rsidRPr="00D56FEC">
        <w:rPr>
          <w:rFonts w:ascii="Courier New" w:hAnsi="Courier New" w:cs="Courier New"/>
          <w:i/>
          <w:color w:val="0000FF"/>
          <w:sz w:val="32"/>
          <w:szCs w:val="32"/>
          <w:lang w:val="en-US"/>
        </w:rPr>
        <w:t>yuri.cherneta</w:t>
      </w:r>
    </w:p>
    <w:p w:rsidR="005F6AED" w:rsidRPr="00D56FEC" w:rsidRDefault="005F6AED" w:rsidP="005F6AED">
      <w:pPr>
        <w:rPr>
          <w:rFonts w:ascii="Arial" w:eastAsia="Arial Unicode MS" w:hAnsi="Arial" w:cs="Arial"/>
          <w:i/>
          <w:sz w:val="32"/>
          <w:szCs w:val="32"/>
          <w:lang w:val="en-US"/>
        </w:rPr>
      </w:pPr>
      <w:r w:rsidRPr="00D56FEC">
        <w:rPr>
          <w:rFonts w:ascii="Courier New" w:hAnsi="Courier New" w:cs="Courier New"/>
          <w:i/>
          <w:iCs/>
          <w:color w:val="0000FF"/>
          <w:sz w:val="32"/>
          <w:szCs w:val="32"/>
          <w:lang w:val="en-US"/>
        </w:rPr>
        <w:t>e-mail:un@unichltd.com</w:t>
      </w:r>
    </w:p>
    <w:p w:rsidR="00A16A11" w:rsidRPr="00D747D9" w:rsidRDefault="00A529BA" w:rsidP="00A16A11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hadow/>
          <w:color w:val="316624"/>
          <w:sz w:val="26"/>
          <w:szCs w:val="26"/>
        </w:rPr>
      </w:pPr>
      <w:r w:rsidRPr="00F54672">
        <w:rPr>
          <w:rFonts w:ascii="Arial" w:eastAsia="Arial Unicode MS" w:hAnsi="Arial" w:cs="Arial"/>
          <w:sz w:val="20"/>
          <w:szCs w:val="20"/>
        </w:rPr>
        <w:br w:type="page"/>
      </w:r>
      <w:r w:rsidR="00A16A11" w:rsidRPr="00D747D9">
        <w:rPr>
          <w:rFonts w:ascii="Arial Narrow" w:hAnsi="Arial Narrow" w:cs="Arial"/>
          <w:b/>
          <w:bCs/>
          <w:shadow/>
          <w:color w:val="316624"/>
          <w:sz w:val="26"/>
          <w:szCs w:val="26"/>
        </w:rPr>
        <w:lastRenderedPageBreak/>
        <w:t>ПРИЛОЖЕНИЯ</w:t>
      </w:r>
    </w:p>
    <w:p w:rsidR="00A16A11" w:rsidRPr="00D747D9" w:rsidRDefault="00A16A11" w:rsidP="00A16A11"/>
    <w:p w:rsidR="006F28F7" w:rsidRPr="00D747D9" w:rsidRDefault="00A16A11" w:rsidP="006F28F7">
      <w:pPr>
        <w:rPr>
          <w:noProof/>
        </w:rPr>
      </w:pPr>
      <w:r w:rsidRPr="00D747D9">
        <w:rPr>
          <w:rFonts w:ascii="Arial" w:hAnsi="Arial" w:cs="Arial"/>
          <w:b/>
          <w:noProof/>
          <w:sz w:val="22"/>
          <w:szCs w:val="22"/>
        </w:rPr>
        <w:t>Схематичный план застройки Участка № 1</w:t>
      </w:r>
      <w:r w:rsidR="006F28F7" w:rsidRPr="00D747D9">
        <w:rPr>
          <w:rFonts w:ascii="Arial" w:hAnsi="Arial" w:cs="Arial"/>
          <w:b/>
          <w:noProof/>
          <w:sz w:val="22"/>
          <w:szCs w:val="22"/>
        </w:rPr>
        <w:t xml:space="preserve"> </w:t>
      </w:r>
    </w:p>
    <w:p w:rsidR="006F28F7" w:rsidRPr="00D747D9" w:rsidRDefault="006F28F7" w:rsidP="006F28F7">
      <w:pPr>
        <w:rPr>
          <w:rFonts w:ascii="Arial" w:hAnsi="Arial" w:cs="Arial"/>
          <w:b/>
          <w:noProof/>
          <w:sz w:val="22"/>
          <w:szCs w:val="22"/>
        </w:rPr>
      </w:pPr>
    </w:p>
    <w:p w:rsidR="00B568AB" w:rsidRPr="00D747D9" w:rsidRDefault="00B568AB" w:rsidP="00A16A11">
      <w:pPr>
        <w:rPr>
          <w:rFonts w:ascii="Arial" w:hAnsi="Arial" w:cs="Arial"/>
          <w:b/>
          <w:noProof/>
          <w:sz w:val="22"/>
          <w:szCs w:val="22"/>
        </w:rPr>
      </w:pPr>
    </w:p>
    <w:p w:rsidR="006F28F7" w:rsidRPr="00D747D9" w:rsidRDefault="006F28F7" w:rsidP="00A16A11">
      <w:pPr>
        <w:rPr>
          <w:rFonts w:ascii="Arial" w:hAnsi="Arial" w:cs="Arial"/>
          <w:b/>
          <w:noProof/>
          <w:sz w:val="22"/>
          <w:szCs w:val="22"/>
        </w:rPr>
      </w:pPr>
      <w:r w:rsidRPr="00D747D9">
        <w:rPr>
          <w:rFonts w:ascii="Arial" w:hAnsi="Arial" w:cs="Arial"/>
          <w:b/>
          <w:noProof/>
          <w:sz w:val="22"/>
          <w:szCs w:val="22"/>
        </w:rPr>
        <w:t xml:space="preserve">  </w:t>
      </w:r>
      <w:r w:rsidR="004A4448" w:rsidRPr="00D747D9">
        <w:rPr>
          <w:rFonts w:ascii="Arial" w:hAnsi="Arial" w:cs="Arial"/>
          <w:b/>
          <w:noProof/>
          <w:sz w:val="22"/>
          <w:szCs w:val="22"/>
          <w:lang w:val="uk-UA" w:eastAsia="uk-UA"/>
        </w:rPr>
        <w:drawing>
          <wp:inline distT="0" distB="0" distL="0" distR="0">
            <wp:extent cx="6209665" cy="1562735"/>
            <wp:effectExtent l="19050" t="0" r="635" b="0"/>
            <wp:docPr id="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CB" w:rsidRPr="00D747D9" w:rsidRDefault="00E372CB" w:rsidP="00A16A11">
      <w:pPr>
        <w:rPr>
          <w:rFonts w:ascii="Arial" w:hAnsi="Arial" w:cs="Arial"/>
          <w:b/>
          <w:noProof/>
          <w:sz w:val="22"/>
          <w:szCs w:val="22"/>
        </w:rPr>
      </w:pPr>
    </w:p>
    <w:p w:rsidR="00E372CB" w:rsidRPr="00D747D9" w:rsidRDefault="00E372CB" w:rsidP="00A16A11">
      <w:pPr>
        <w:rPr>
          <w:rFonts w:ascii="Arial" w:hAnsi="Arial" w:cs="Arial"/>
          <w:b/>
          <w:noProof/>
          <w:sz w:val="22"/>
          <w:szCs w:val="22"/>
        </w:rPr>
      </w:pPr>
    </w:p>
    <w:p w:rsidR="006F28F7" w:rsidRPr="00D747D9" w:rsidRDefault="006F28F7" w:rsidP="00A16A11">
      <w:pPr>
        <w:rPr>
          <w:rFonts w:ascii="Arial" w:hAnsi="Arial" w:cs="Arial"/>
          <w:b/>
          <w:noProof/>
          <w:sz w:val="22"/>
          <w:szCs w:val="22"/>
        </w:rPr>
      </w:pPr>
      <w:r w:rsidRPr="00D747D9">
        <w:rPr>
          <w:rFonts w:ascii="Arial" w:hAnsi="Arial" w:cs="Arial"/>
          <w:b/>
          <w:noProof/>
          <w:sz w:val="22"/>
          <w:szCs w:val="22"/>
        </w:rPr>
        <w:t xml:space="preserve">             </w:t>
      </w:r>
    </w:p>
    <w:p w:rsidR="006F28F7" w:rsidRDefault="006F28F7" w:rsidP="00A16A11">
      <w:pPr>
        <w:rPr>
          <w:rFonts w:ascii="Arial" w:hAnsi="Arial" w:cs="Arial"/>
          <w:b/>
          <w:noProof/>
          <w:sz w:val="22"/>
          <w:szCs w:val="22"/>
        </w:rPr>
      </w:pPr>
      <w:r w:rsidRPr="00D747D9">
        <w:rPr>
          <w:rFonts w:ascii="Arial" w:hAnsi="Arial" w:cs="Arial"/>
          <w:b/>
          <w:noProof/>
          <w:sz w:val="22"/>
          <w:szCs w:val="22"/>
        </w:rPr>
        <w:t xml:space="preserve">                        </w:t>
      </w:r>
      <w:r w:rsidR="004A4448" w:rsidRPr="00D747D9">
        <w:rPr>
          <w:rFonts w:ascii="Arial" w:hAnsi="Arial" w:cs="Arial"/>
          <w:b/>
          <w:noProof/>
          <w:sz w:val="22"/>
          <w:szCs w:val="22"/>
          <w:lang w:val="uk-UA" w:eastAsia="uk-UA"/>
        </w:rPr>
        <w:drawing>
          <wp:inline distT="0" distB="0" distL="0" distR="0">
            <wp:extent cx="5104130" cy="1651635"/>
            <wp:effectExtent l="19050" t="0" r="1270" b="0"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FEC" w:rsidRDefault="00D56FEC" w:rsidP="00A16A11">
      <w:pPr>
        <w:rPr>
          <w:rFonts w:ascii="Arial" w:hAnsi="Arial" w:cs="Arial"/>
          <w:b/>
          <w:noProof/>
          <w:sz w:val="22"/>
          <w:szCs w:val="22"/>
        </w:rPr>
      </w:pPr>
    </w:p>
    <w:p w:rsidR="00D56FEC" w:rsidRPr="00D747D9" w:rsidRDefault="00D56FEC" w:rsidP="00A16A11">
      <w:pPr>
        <w:rPr>
          <w:rFonts w:ascii="Arial" w:hAnsi="Arial" w:cs="Arial"/>
          <w:b/>
          <w:noProof/>
          <w:sz w:val="22"/>
          <w:szCs w:val="22"/>
        </w:rPr>
      </w:pPr>
    </w:p>
    <w:p w:rsidR="006F28F7" w:rsidRPr="00D747D9" w:rsidRDefault="004A4448" w:rsidP="006F28F7">
      <w:pPr>
        <w:rPr>
          <w:rFonts w:ascii="Arial" w:hAnsi="Arial" w:cs="Arial"/>
          <w:b/>
          <w:noProof/>
          <w:sz w:val="22"/>
          <w:szCs w:val="22"/>
        </w:rPr>
      </w:pPr>
      <w:r w:rsidRPr="00D747D9">
        <w:rPr>
          <w:rFonts w:ascii="Arial" w:hAnsi="Arial" w:cs="Arial"/>
          <w:b/>
          <w:noProof/>
          <w:sz w:val="22"/>
          <w:szCs w:val="22"/>
          <w:lang w:val="uk-UA" w:eastAsia="uk-UA"/>
        </w:rPr>
        <w:drawing>
          <wp:inline distT="0" distB="0" distL="0" distR="0">
            <wp:extent cx="6952335" cy="4973508"/>
            <wp:effectExtent l="19050" t="0" r="915" b="0"/>
            <wp:docPr id="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440" cy="497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8F7" w:rsidRPr="00D747D9" w:rsidRDefault="006F28F7" w:rsidP="006F28F7">
      <w:pPr>
        <w:rPr>
          <w:rFonts w:ascii="Arial" w:hAnsi="Arial" w:cs="Arial"/>
          <w:b/>
          <w:sz w:val="22"/>
          <w:szCs w:val="22"/>
        </w:rPr>
      </w:pPr>
    </w:p>
    <w:p w:rsidR="00E372CB" w:rsidRPr="00D747D9" w:rsidRDefault="00E372CB" w:rsidP="00E372CB">
      <w:pPr>
        <w:rPr>
          <w:rFonts w:ascii="Arial" w:hAnsi="Arial" w:cs="Arial"/>
          <w:b/>
          <w:sz w:val="22"/>
          <w:szCs w:val="22"/>
        </w:rPr>
      </w:pPr>
    </w:p>
    <w:p w:rsidR="00862724" w:rsidRDefault="00862724" w:rsidP="00E372CB">
      <w:pPr>
        <w:rPr>
          <w:rFonts w:ascii="Arial" w:hAnsi="Arial" w:cs="Arial"/>
          <w:b/>
          <w:sz w:val="22"/>
          <w:szCs w:val="22"/>
        </w:rPr>
      </w:pPr>
    </w:p>
    <w:p w:rsidR="007832AD" w:rsidRDefault="007832AD" w:rsidP="00E372CB">
      <w:pPr>
        <w:rPr>
          <w:rFonts w:ascii="Arial" w:hAnsi="Arial" w:cs="Arial"/>
          <w:b/>
          <w:sz w:val="22"/>
          <w:szCs w:val="22"/>
        </w:rPr>
      </w:pPr>
    </w:p>
    <w:p w:rsidR="007832AD" w:rsidRDefault="007832AD" w:rsidP="00E372CB">
      <w:pPr>
        <w:rPr>
          <w:rFonts w:ascii="Arial" w:hAnsi="Arial" w:cs="Arial"/>
          <w:b/>
          <w:sz w:val="22"/>
          <w:szCs w:val="22"/>
        </w:rPr>
      </w:pPr>
    </w:p>
    <w:p w:rsidR="00D56FEC" w:rsidRDefault="00D56FEC" w:rsidP="00E372CB">
      <w:pPr>
        <w:rPr>
          <w:rFonts w:ascii="Arial" w:hAnsi="Arial" w:cs="Arial"/>
          <w:b/>
          <w:sz w:val="22"/>
          <w:szCs w:val="22"/>
        </w:rPr>
      </w:pPr>
    </w:p>
    <w:p w:rsidR="00D56FEC" w:rsidRDefault="00D56FEC" w:rsidP="00E372CB">
      <w:pPr>
        <w:rPr>
          <w:rFonts w:ascii="Arial" w:hAnsi="Arial" w:cs="Arial"/>
          <w:b/>
          <w:sz w:val="22"/>
          <w:szCs w:val="22"/>
        </w:rPr>
      </w:pPr>
    </w:p>
    <w:p w:rsidR="00D56FEC" w:rsidRDefault="00D56FEC" w:rsidP="00E372CB">
      <w:pPr>
        <w:rPr>
          <w:rFonts w:ascii="Arial" w:hAnsi="Arial" w:cs="Arial"/>
          <w:b/>
          <w:sz w:val="22"/>
          <w:szCs w:val="22"/>
        </w:rPr>
      </w:pPr>
    </w:p>
    <w:p w:rsidR="00E372CB" w:rsidRPr="00D747D9" w:rsidRDefault="00E372CB" w:rsidP="00E372CB">
      <w:pPr>
        <w:rPr>
          <w:rFonts w:ascii="Arial" w:hAnsi="Arial" w:cs="Arial"/>
          <w:b/>
          <w:sz w:val="22"/>
          <w:szCs w:val="22"/>
        </w:rPr>
      </w:pPr>
      <w:r w:rsidRPr="00D747D9">
        <w:rPr>
          <w:rFonts w:ascii="Arial" w:hAnsi="Arial" w:cs="Arial"/>
          <w:b/>
          <w:sz w:val="22"/>
          <w:szCs w:val="22"/>
        </w:rPr>
        <w:t>Комплекс на Участке № 1</w:t>
      </w:r>
    </w:p>
    <w:p w:rsidR="00E372CB" w:rsidRPr="00D747D9" w:rsidRDefault="00E372CB" w:rsidP="00E372CB">
      <w:pPr>
        <w:rPr>
          <w:rFonts w:ascii="Arial" w:hAnsi="Arial" w:cs="Arial"/>
          <w:b/>
          <w:sz w:val="22"/>
          <w:szCs w:val="22"/>
        </w:rPr>
      </w:pPr>
    </w:p>
    <w:p w:rsidR="00E372CB" w:rsidRPr="00D747D9" w:rsidRDefault="004A4448" w:rsidP="00E372CB">
      <w:pPr>
        <w:rPr>
          <w:noProof/>
        </w:rPr>
      </w:pPr>
      <w:r w:rsidRPr="00D747D9">
        <w:rPr>
          <w:noProof/>
          <w:lang w:val="uk-UA" w:eastAsia="uk-UA"/>
        </w:rPr>
        <w:drawing>
          <wp:inline distT="0" distB="0" distL="0" distR="0">
            <wp:extent cx="7076440" cy="4012565"/>
            <wp:effectExtent l="19050" t="0" r="0" b="0"/>
            <wp:docPr id="8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401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CB" w:rsidRPr="00D747D9" w:rsidRDefault="00E372CB" w:rsidP="00E372CB">
      <w:pPr>
        <w:rPr>
          <w:noProof/>
        </w:rPr>
      </w:pPr>
    </w:p>
    <w:p w:rsidR="00E372CB" w:rsidRPr="00D747D9" w:rsidRDefault="00E372CB" w:rsidP="00E372CB">
      <w:pPr>
        <w:rPr>
          <w:noProof/>
        </w:rPr>
      </w:pPr>
    </w:p>
    <w:p w:rsidR="00E372CB" w:rsidRPr="00D747D9" w:rsidRDefault="00E372CB" w:rsidP="00E372CB">
      <w:pPr>
        <w:rPr>
          <w:noProof/>
        </w:rPr>
      </w:pPr>
    </w:p>
    <w:p w:rsidR="00E372CB" w:rsidRPr="00D747D9" w:rsidRDefault="00E372CB" w:rsidP="00E372CB">
      <w:pPr>
        <w:rPr>
          <w:rFonts w:ascii="Arial" w:hAnsi="Arial" w:cs="Arial"/>
          <w:b/>
          <w:sz w:val="22"/>
          <w:szCs w:val="20"/>
        </w:rPr>
      </w:pPr>
      <w:r w:rsidRPr="00D747D9">
        <w:rPr>
          <w:rFonts w:ascii="Arial" w:hAnsi="Arial" w:cs="Arial"/>
          <w:b/>
          <w:sz w:val="22"/>
          <w:szCs w:val="20"/>
        </w:rPr>
        <w:t>Мельница</w:t>
      </w:r>
    </w:p>
    <w:p w:rsidR="00E372CB" w:rsidRPr="00D747D9" w:rsidRDefault="004A4448" w:rsidP="00E372CB">
      <w:r w:rsidRPr="00D747D9">
        <w:rPr>
          <w:noProof/>
          <w:lang w:val="uk-UA" w:eastAsia="uk-UA"/>
        </w:rPr>
        <w:drawing>
          <wp:inline distT="0" distB="0" distL="0" distR="0">
            <wp:extent cx="6953250" cy="3855720"/>
            <wp:effectExtent l="19050" t="0" r="0" b="0"/>
            <wp:docPr id="8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8F7" w:rsidRPr="00D747D9" w:rsidRDefault="006F28F7" w:rsidP="006F28F7">
      <w:pPr>
        <w:rPr>
          <w:rFonts w:ascii="Arial" w:hAnsi="Arial" w:cs="Arial"/>
          <w:b/>
          <w:sz w:val="22"/>
          <w:szCs w:val="22"/>
        </w:rPr>
      </w:pPr>
    </w:p>
    <w:p w:rsidR="006F28F7" w:rsidRPr="00D747D9" w:rsidRDefault="006F28F7" w:rsidP="006F28F7">
      <w:pPr>
        <w:rPr>
          <w:rFonts w:ascii="Arial" w:hAnsi="Arial" w:cs="Arial"/>
          <w:b/>
          <w:sz w:val="22"/>
          <w:szCs w:val="22"/>
        </w:rPr>
      </w:pPr>
    </w:p>
    <w:p w:rsidR="00F752A6" w:rsidRDefault="00F752A6" w:rsidP="006F28F7">
      <w:pPr>
        <w:rPr>
          <w:rFonts w:ascii="Arial" w:hAnsi="Arial" w:cs="Arial"/>
          <w:b/>
          <w:sz w:val="22"/>
          <w:szCs w:val="22"/>
        </w:rPr>
      </w:pPr>
    </w:p>
    <w:p w:rsidR="00862724" w:rsidRDefault="00862724" w:rsidP="00A16A11">
      <w:pPr>
        <w:rPr>
          <w:rFonts w:ascii="Arial" w:hAnsi="Arial" w:cs="Arial"/>
          <w:b/>
          <w:sz w:val="22"/>
          <w:szCs w:val="22"/>
        </w:rPr>
      </w:pPr>
    </w:p>
    <w:p w:rsidR="00862724" w:rsidRDefault="00862724" w:rsidP="00A16A11">
      <w:pPr>
        <w:rPr>
          <w:rFonts w:ascii="Arial" w:hAnsi="Arial" w:cs="Arial"/>
          <w:b/>
          <w:sz w:val="22"/>
          <w:szCs w:val="22"/>
        </w:rPr>
      </w:pPr>
    </w:p>
    <w:p w:rsidR="00862724" w:rsidRDefault="00862724" w:rsidP="00A16A11">
      <w:pPr>
        <w:rPr>
          <w:rFonts w:ascii="Arial" w:hAnsi="Arial" w:cs="Arial"/>
          <w:b/>
          <w:sz w:val="22"/>
          <w:szCs w:val="22"/>
        </w:rPr>
      </w:pPr>
    </w:p>
    <w:p w:rsidR="00862724" w:rsidRDefault="00862724" w:rsidP="00A16A11">
      <w:pPr>
        <w:rPr>
          <w:rFonts w:ascii="Arial" w:hAnsi="Arial" w:cs="Arial"/>
          <w:b/>
          <w:sz w:val="22"/>
          <w:szCs w:val="22"/>
        </w:rPr>
      </w:pPr>
    </w:p>
    <w:p w:rsidR="007832AD" w:rsidRDefault="007832AD" w:rsidP="00A16A11">
      <w:pPr>
        <w:rPr>
          <w:rFonts w:ascii="Arial" w:hAnsi="Arial" w:cs="Arial"/>
          <w:b/>
          <w:sz w:val="22"/>
          <w:szCs w:val="22"/>
        </w:rPr>
      </w:pPr>
    </w:p>
    <w:p w:rsidR="00D56FEC" w:rsidRDefault="00D56FEC" w:rsidP="00A16A11">
      <w:pPr>
        <w:rPr>
          <w:rFonts w:ascii="Arial" w:hAnsi="Arial" w:cs="Arial"/>
          <w:b/>
          <w:sz w:val="22"/>
          <w:szCs w:val="22"/>
        </w:rPr>
      </w:pPr>
    </w:p>
    <w:p w:rsidR="007832AD" w:rsidRDefault="007832AD" w:rsidP="00A16A11">
      <w:pPr>
        <w:rPr>
          <w:rFonts w:ascii="Arial" w:hAnsi="Arial" w:cs="Arial"/>
          <w:b/>
          <w:sz w:val="22"/>
          <w:szCs w:val="22"/>
        </w:rPr>
      </w:pPr>
    </w:p>
    <w:p w:rsidR="00D56FEC" w:rsidRDefault="00D56FEC" w:rsidP="00A16A11">
      <w:pPr>
        <w:rPr>
          <w:rFonts w:ascii="Arial" w:hAnsi="Arial" w:cs="Arial"/>
          <w:b/>
          <w:sz w:val="22"/>
          <w:szCs w:val="22"/>
        </w:rPr>
      </w:pPr>
    </w:p>
    <w:p w:rsidR="00A16A11" w:rsidRDefault="006F28F7" w:rsidP="00A16A11">
      <w:pPr>
        <w:rPr>
          <w:rFonts w:ascii="Arial" w:hAnsi="Arial" w:cs="Arial"/>
          <w:b/>
          <w:sz w:val="22"/>
          <w:szCs w:val="22"/>
        </w:rPr>
      </w:pPr>
      <w:r w:rsidRPr="00D747D9">
        <w:rPr>
          <w:rFonts w:ascii="Arial" w:hAnsi="Arial" w:cs="Arial"/>
          <w:b/>
          <w:sz w:val="22"/>
          <w:szCs w:val="22"/>
        </w:rPr>
        <w:t>Цех экструдирования био-пеллет и переработки отходов</w:t>
      </w:r>
    </w:p>
    <w:p w:rsidR="00862724" w:rsidRPr="00862724" w:rsidRDefault="00862724" w:rsidP="00A16A11">
      <w:pPr>
        <w:rPr>
          <w:rFonts w:ascii="Arial" w:hAnsi="Arial" w:cs="Arial"/>
          <w:b/>
          <w:sz w:val="22"/>
          <w:szCs w:val="22"/>
        </w:rPr>
      </w:pPr>
    </w:p>
    <w:p w:rsidR="00A16A11" w:rsidRPr="00D747D9" w:rsidRDefault="006F70E1" w:rsidP="00A16A11">
      <w:pPr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uk-UA" w:eastAsia="uk-UA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4638599</wp:posOffset>
            </wp:positionH>
            <wp:positionV relativeFrom="paragraph">
              <wp:posOffset>-3073</wp:posOffset>
            </wp:positionV>
            <wp:extent cx="2182520" cy="2984601"/>
            <wp:effectExtent l="19050" t="0" r="8230" b="0"/>
            <wp:wrapNone/>
            <wp:docPr id="12" name="Рисунок 15" descr="C:\Documents and Settings\unich\Рабочий стол\Фото завода\Сектор измель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Documents and Settings\unich\Рабочий стол\Фото завода\Сектор измельче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20" cy="298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448" w:rsidRPr="00D747D9">
        <w:rPr>
          <w:rFonts w:ascii="Arial" w:hAnsi="Arial" w:cs="Arial"/>
          <w:b/>
          <w:noProof/>
          <w:sz w:val="22"/>
          <w:szCs w:val="22"/>
          <w:lang w:val="uk-UA" w:eastAsia="uk-UA"/>
        </w:rPr>
        <w:drawing>
          <wp:inline distT="0" distB="0" distL="0" distR="0">
            <wp:extent cx="2258695" cy="2988945"/>
            <wp:effectExtent l="19050" t="0" r="8255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A11" w:rsidRPr="00D747D9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4A4448" w:rsidRPr="00D747D9">
        <w:rPr>
          <w:rFonts w:ascii="Arial" w:hAnsi="Arial" w:cs="Arial"/>
          <w:b/>
          <w:noProof/>
          <w:sz w:val="22"/>
          <w:szCs w:val="22"/>
          <w:lang w:val="uk-UA" w:eastAsia="uk-UA"/>
        </w:rPr>
        <w:drawing>
          <wp:inline distT="0" distB="0" distL="0" distR="0">
            <wp:extent cx="2238375" cy="2981960"/>
            <wp:effectExtent l="19050" t="0" r="9525" b="0"/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A11" w:rsidRPr="00D747D9">
        <w:rPr>
          <w:rFonts w:ascii="Arial" w:hAnsi="Arial" w:cs="Arial"/>
          <w:b/>
          <w:noProof/>
          <w:sz w:val="22"/>
          <w:szCs w:val="22"/>
        </w:rPr>
        <w:t xml:space="preserve"> </w:t>
      </w:r>
    </w:p>
    <w:p w:rsidR="006F70E1" w:rsidRDefault="006F70E1" w:rsidP="00A16A11">
      <w:pPr>
        <w:rPr>
          <w:rFonts w:ascii="Arial" w:hAnsi="Arial" w:cs="Arial"/>
          <w:b/>
          <w:color w:val="000000"/>
        </w:rPr>
      </w:pPr>
    </w:p>
    <w:p w:rsidR="006F70E1" w:rsidRDefault="006F70E1" w:rsidP="00A16A11">
      <w:pPr>
        <w:rPr>
          <w:rFonts w:ascii="Arial" w:hAnsi="Arial" w:cs="Arial"/>
          <w:b/>
          <w:color w:val="000000"/>
        </w:rPr>
      </w:pPr>
    </w:p>
    <w:p w:rsidR="006F70E1" w:rsidRDefault="006F70E1" w:rsidP="00A16A11">
      <w:pPr>
        <w:rPr>
          <w:rFonts w:ascii="Arial" w:hAnsi="Arial" w:cs="Arial"/>
          <w:b/>
          <w:color w:val="000000"/>
        </w:rPr>
      </w:pPr>
    </w:p>
    <w:p w:rsidR="006F70E1" w:rsidRDefault="006F70E1" w:rsidP="00A16A11">
      <w:pPr>
        <w:rPr>
          <w:rFonts w:ascii="Arial" w:hAnsi="Arial" w:cs="Arial"/>
          <w:b/>
          <w:color w:val="000000"/>
        </w:rPr>
      </w:pPr>
    </w:p>
    <w:p w:rsidR="006F28F7" w:rsidRDefault="006F28F7" w:rsidP="00A16A11">
      <w:pPr>
        <w:rPr>
          <w:rFonts w:ascii="Arial" w:hAnsi="Arial" w:cs="Arial"/>
          <w:b/>
          <w:color w:val="000000"/>
        </w:rPr>
      </w:pPr>
      <w:r w:rsidRPr="00D747D9">
        <w:rPr>
          <w:rFonts w:ascii="Arial" w:hAnsi="Arial" w:cs="Arial"/>
          <w:b/>
          <w:color w:val="000000"/>
        </w:rPr>
        <w:t>Цех органических удобрений "биогумус"</w:t>
      </w:r>
    </w:p>
    <w:p w:rsidR="00862724" w:rsidRDefault="00862724" w:rsidP="00A16A11">
      <w:pPr>
        <w:rPr>
          <w:rFonts w:ascii="Arial" w:hAnsi="Arial" w:cs="Arial"/>
          <w:b/>
          <w:color w:val="000000"/>
        </w:rPr>
      </w:pPr>
    </w:p>
    <w:p w:rsidR="00862724" w:rsidRPr="006F70E1" w:rsidRDefault="00862724" w:rsidP="00A16A11">
      <w:pPr>
        <w:rPr>
          <w:rFonts w:ascii="Arial" w:hAnsi="Arial" w:cs="Arial"/>
          <w:b/>
          <w:color w:val="000000"/>
        </w:rPr>
      </w:pPr>
    </w:p>
    <w:p w:rsidR="006F28F7" w:rsidRPr="00D747D9" w:rsidRDefault="004A4448" w:rsidP="00A16A11">
      <w:pPr>
        <w:rPr>
          <w:rFonts w:ascii="Arial" w:hAnsi="Arial" w:cs="Arial"/>
          <w:b/>
          <w:noProof/>
          <w:sz w:val="22"/>
          <w:szCs w:val="22"/>
        </w:rPr>
      </w:pPr>
      <w:r w:rsidRPr="00D747D9">
        <w:rPr>
          <w:rFonts w:ascii="Arial" w:hAnsi="Arial" w:cs="Arial"/>
          <w:b/>
          <w:noProof/>
          <w:sz w:val="22"/>
          <w:szCs w:val="22"/>
          <w:lang w:val="uk-UA" w:eastAsia="uk-UA"/>
        </w:rPr>
        <w:drawing>
          <wp:inline distT="0" distB="0" distL="0" distR="0">
            <wp:extent cx="7376795" cy="4988560"/>
            <wp:effectExtent l="19050" t="0" r="0" b="0"/>
            <wp:docPr id="6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98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A11" w:rsidRPr="00D747D9" w:rsidRDefault="00A16A11" w:rsidP="00A16A11">
      <w:pPr>
        <w:rPr>
          <w:rFonts w:ascii="Arial" w:hAnsi="Arial" w:cs="Arial"/>
          <w:b/>
          <w:noProof/>
          <w:sz w:val="22"/>
          <w:szCs w:val="22"/>
        </w:rPr>
      </w:pPr>
    </w:p>
    <w:p w:rsidR="00D56FEC" w:rsidRDefault="00A16A11" w:rsidP="00A16A11">
      <w:pPr>
        <w:rPr>
          <w:rFonts w:ascii="Arial" w:hAnsi="Arial" w:cs="Arial"/>
          <w:b/>
          <w:sz w:val="22"/>
          <w:szCs w:val="22"/>
        </w:rPr>
      </w:pPr>
      <w:r w:rsidRPr="00D747D9">
        <w:rPr>
          <w:rFonts w:ascii="Arial" w:hAnsi="Arial" w:cs="Arial"/>
          <w:b/>
          <w:sz w:val="22"/>
          <w:szCs w:val="22"/>
        </w:rPr>
        <w:br w:type="page"/>
      </w:r>
      <w:r w:rsidR="00E372CB" w:rsidRPr="00D747D9">
        <w:rPr>
          <w:rFonts w:ascii="Arial" w:hAnsi="Arial" w:cs="Arial"/>
          <w:b/>
          <w:sz w:val="22"/>
          <w:szCs w:val="22"/>
        </w:rPr>
        <w:lastRenderedPageBreak/>
        <w:t xml:space="preserve"> </w:t>
      </w:r>
    </w:p>
    <w:p w:rsidR="00D56FEC" w:rsidRDefault="00D56FEC" w:rsidP="00A16A11">
      <w:pPr>
        <w:rPr>
          <w:rFonts w:ascii="Arial" w:hAnsi="Arial" w:cs="Arial"/>
          <w:b/>
          <w:sz w:val="22"/>
          <w:szCs w:val="22"/>
        </w:rPr>
      </w:pPr>
    </w:p>
    <w:p w:rsidR="00A16A11" w:rsidRPr="00D747D9" w:rsidRDefault="00A16A11" w:rsidP="00A16A11">
      <w:pPr>
        <w:rPr>
          <w:rFonts w:ascii="Arial" w:hAnsi="Arial" w:cs="Arial"/>
          <w:b/>
          <w:sz w:val="22"/>
          <w:szCs w:val="22"/>
        </w:rPr>
      </w:pPr>
      <w:r w:rsidRPr="00D747D9">
        <w:rPr>
          <w:rFonts w:ascii="Arial" w:hAnsi="Arial" w:cs="Arial"/>
          <w:b/>
          <w:noProof/>
          <w:sz w:val="22"/>
          <w:szCs w:val="22"/>
        </w:rPr>
        <w:t>Схематичный план застройки Участка № 2</w:t>
      </w:r>
    </w:p>
    <w:p w:rsidR="00A16A11" w:rsidRPr="00D747D9" w:rsidRDefault="00A16A11" w:rsidP="00A16A11">
      <w:pPr>
        <w:rPr>
          <w:rFonts w:ascii="Arial" w:hAnsi="Arial" w:cs="Arial"/>
          <w:b/>
          <w:noProof/>
          <w:sz w:val="22"/>
          <w:szCs w:val="22"/>
        </w:rPr>
      </w:pPr>
    </w:p>
    <w:p w:rsidR="00C3414E" w:rsidRDefault="004A4448">
      <w:pPr>
        <w:rPr>
          <w:rFonts w:ascii="Arial" w:hAnsi="Arial" w:cs="Arial"/>
          <w:b/>
          <w:noProof/>
          <w:sz w:val="22"/>
          <w:szCs w:val="22"/>
        </w:rPr>
      </w:pPr>
      <w:r w:rsidRPr="00D747D9">
        <w:rPr>
          <w:rFonts w:ascii="Arial" w:hAnsi="Arial" w:cs="Arial"/>
          <w:b/>
          <w:noProof/>
          <w:sz w:val="22"/>
          <w:szCs w:val="22"/>
          <w:lang w:val="uk-UA" w:eastAsia="uk-UA"/>
        </w:rPr>
        <w:drawing>
          <wp:inline distT="0" distB="0" distL="0" distR="0">
            <wp:extent cx="6790055" cy="4517390"/>
            <wp:effectExtent l="19050" t="0" r="0" b="0"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55" cy="451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FEC" w:rsidRDefault="00D56FEC">
      <w:pPr>
        <w:rPr>
          <w:rFonts w:ascii="Arial" w:hAnsi="Arial" w:cs="Arial"/>
          <w:b/>
          <w:noProof/>
          <w:sz w:val="22"/>
          <w:szCs w:val="22"/>
        </w:rPr>
      </w:pPr>
    </w:p>
    <w:p w:rsidR="00D56FEC" w:rsidRPr="00D747D9" w:rsidRDefault="00D56FEC">
      <w:pPr>
        <w:rPr>
          <w:rFonts w:ascii="Arial" w:hAnsi="Arial" w:cs="Arial"/>
          <w:b/>
          <w:noProof/>
          <w:sz w:val="22"/>
          <w:szCs w:val="22"/>
        </w:rPr>
      </w:pPr>
    </w:p>
    <w:p w:rsidR="00E372CB" w:rsidRPr="00D747D9" w:rsidRDefault="00E372CB">
      <w:pPr>
        <w:rPr>
          <w:rFonts w:ascii="Arial" w:hAnsi="Arial" w:cs="Arial"/>
          <w:b/>
          <w:noProof/>
          <w:sz w:val="22"/>
          <w:szCs w:val="22"/>
        </w:rPr>
      </w:pPr>
    </w:p>
    <w:p w:rsidR="00E372CB" w:rsidRPr="00D747D9" w:rsidRDefault="00E372CB" w:rsidP="00E372CB">
      <w:pPr>
        <w:rPr>
          <w:rFonts w:ascii="Arial" w:hAnsi="Arial" w:cs="Arial"/>
          <w:b/>
          <w:sz w:val="22"/>
          <w:szCs w:val="22"/>
        </w:rPr>
      </w:pPr>
      <w:r w:rsidRPr="00D747D9">
        <w:rPr>
          <w:rFonts w:ascii="Arial" w:hAnsi="Arial" w:cs="Arial"/>
          <w:b/>
          <w:sz w:val="22"/>
          <w:szCs w:val="22"/>
        </w:rPr>
        <w:t>Реконструкция овощехранилища на участке № 2</w:t>
      </w:r>
    </w:p>
    <w:p w:rsidR="00E372CB" w:rsidRPr="00D747D9" w:rsidRDefault="004A4448">
      <w:pPr>
        <w:rPr>
          <w:rFonts w:ascii="Arial" w:hAnsi="Arial" w:cs="Arial"/>
          <w:b/>
          <w:noProof/>
          <w:sz w:val="22"/>
          <w:szCs w:val="22"/>
        </w:rPr>
      </w:pPr>
      <w:r w:rsidRPr="00D747D9">
        <w:rPr>
          <w:rFonts w:ascii="Arial" w:hAnsi="Arial" w:cs="Arial"/>
          <w:b/>
          <w:noProof/>
          <w:sz w:val="22"/>
          <w:szCs w:val="22"/>
          <w:lang w:val="uk-UA" w:eastAsia="uk-UA"/>
        </w:rPr>
        <w:drawing>
          <wp:inline distT="0" distB="0" distL="0" distR="0">
            <wp:extent cx="6838950" cy="3971810"/>
            <wp:effectExtent l="19050" t="0" r="0" b="0"/>
            <wp:docPr id="75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254" cy="396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CB" w:rsidRPr="00D747D9" w:rsidRDefault="00E372CB">
      <w:pPr>
        <w:rPr>
          <w:rFonts w:ascii="Arial" w:hAnsi="Arial" w:cs="Arial"/>
          <w:b/>
          <w:noProof/>
          <w:sz w:val="22"/>
          <w:szCs w:val="22"/>
        </w:rPr>
      </w:pPr>
    </w:p>
    <w:p w:rsidR="00E372CB" w:rsidRPr="00D747D9" w:rsidRDefault="00E372CB">
      <w:pPr>
        <w:rPr>
          <w:rFonts w:ascii="Arial" w:hAnsi="Arial" w:cs="Arial"/>
          <w:b/>
          <w:noProof/>
          <w:sz w:val="22"/>
          <w:szCs w:val="22"/>
        </w:rPr>
      </w:pPr>
    </w:p>
    <w:p w:rsidR="00E372CB" w:rsidRPr="00D747D9" w:rsidRDefault="00E372CB">
      <w:pPr>
        <w:rPr>
          <w:rFonts w:ascii="Arial" w:hAnsi="Arial" w:cs="Arial"/>
          <w:b/>
          <w:noProof/>
          <w:sz w:val="22"/>
          <w:szCs w:val="22"/>
        </w:rPr>
      </w:pPr>
    </w:p>
    <w:p w:rsidR="00862724" w:rsidRDefault="00862724" w:rsidP="00E372CB">
      <w:pPr>
        <w:rPr>
          <w:b/>
          <w:sz w:val="32"/>
          <w:szCs w:val="32"/>
        </w:rPr>
      </w:pPr>
    </w:p>
    <w:p w:rsidR="00862724" w:rsidRDefault="00862724" w:rsidP="00E372CB">
      <w:pPr>
        <w:rPr>
          <w:b/>
          <w:sz w:val="32"/>
          <w:szCs w:val="32"/>
        </w:rPr>
      </w:pPr>
    </w:p>
    <w:p w:rsidR="007832AD" w:rsidRDefault="007832AD" w:rsidP="00E372CB">
      <w:pPr>
        <w:rPr>
          <w:b/>
          <w:sz w:val="32"/>
          <w:szCs w:val="32"/>
        </w:rPr>
      </w:pPr>
    </w:p>
    <w:p w:rsidR="00D56FEC" w:rsidRDefault="00D56FEC" w:rsidP="00E372CB">
      <w:pPr>
        <w:rPr>
          <w:b/>
          <w:sz w:val="32"/>
          <w:szCs w:val="32"/>
        </w:rPr>
      </w:pPr>
    </w:p>
    <w:p w:rsidR="00E372CB" w:rsidRPr="00D747D9" w:rsidRDefault="00E372CB" w:rsidP="00E372CB">
      <w:pPr>
        <w:rPr>
          <w:b/>
          <w:sz w:val="32"/>
          <w:szCs w:val="32"/>
        </w:rPr>
      </w:pPr>
      <w:r w:rsidRPr="00D747D9">
        <w:rPr>
          <w:b/>
          <w:sz w:val="32"/>
          <w:szCs w:val="32"/>
        </w:rPr>
        <w:t>Строительство  элеватора</w:t>
      </w:r>
    </w:p>
    <w:p w:rsidR="00E372CB" w:rsidRPr="00D747D9" w:rsidRDefault="00E372CB" w:rsidP="00E372CB">
      <w:pPr>
        <w:rPr>
          <w:b/>
          <w:sz w:val="32"/>
          <w:szCs w:val="32"/>
        </w:rPr>
      </w:pPr>
    </w:p>
    <w:p w:rsidR="00E372CB" w:rsidRPr="00D747D9" w:rsidRDefault="004A4448" w:rsidP="00E372CB">
      <w:pPr>
        <w:rPr>
          <w:b/>
          <w:sz w:val="32"/>
          <w:szCs w:val="32"/>
        </w:rPr>
      </w:pPr>
      <w:r w:rsidRPr="00D747D9">
        <w:rPr>
          <w:noProof/>
          <w:lang w:val="uk-UA" w:eastAsia="uk-UA"/>
        </w:rPr>
        <w:drawing>
          <wp:inline distT="0" distB="0" distL="0" distR="0">
            <wp:extent cx="6915759" cy="3901801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570" cy="390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CB" w:rsidRPr="00D747D9" w:rsidRDefault="004A4448">
      <w:pPr>
        <w:rPr>
          <w:rFonts w:ascii="Arial" w:hAnsi="Arial" w:cs="Arial"/>
          <w:b/>
          <w:noProof/>
          <w:sz w:val="22"/>
          <w:szCs w:val="22"/>
        </w:rPr>
      </w:pPr>
      <w:r w:rsidRPr="00D747D9">
        <w:rPr>
          <w:rFonts w:ascii="Arial" w:hAnsi="Arial" w:cs="Arial"/>
          <w:b/>
          <w:noProof/>
          <w:sz w:val="22"/>
          <w:szCs w:val="22"/>
          <w:lang w:val="uk-UA" w:eastAsia="uk-UA"/>
        </w:rPr>
        <w:drawing>
          <wp:inline distT="0" distB="0" distL="0" distR="0">
            <wp:extent cx="7096760" cy="4783455"/>
            <wp:effectExtent l="19050" t="0" r="8890" b="0"/>
            <wp:docPr id="76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60" cy="478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CB" w:rsidRPr="00D747D9" w:rsidRDefault="00E372CB">
      <w:pPr>
        <w:rPr>
          <w:rFonts w:ascii="Arial" w:hAnsi="Arial" w:cs="Arial"/>
          <w:b/>
          <w:sz w:val="22"/>
          <w:szCs w:val="22"/>
        </w:rPr>
      </w:pPr>
    </w:p>
    <w:sectPr w:rsidR="00E372CB" w:rsidRPr="00D747D9" w:rsidSect="00D56FEC">
      <w:pgSz w:w="11906" w:h="16838" w:code="9"/>
      <w:pgMar w:top="284" w:right="424" w:bottom="0" w:left="42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000" w:rsidRDefault="00DF7000" w:rsidP="006B1DF9">
      <w:r>
        <w:separator/>
      </w:r>
    </w:p>
  </w:endnote>
  <w:endnote w:type="continuationSeparator" w:id="0">
    <w:p w:rsidR="00DF7000" w:rsidRDefault="00DF7000" w:rsidP="006B1D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000" w:rsidRDefault="00DF7000" w:rsidP="006B1DF9">
      <w:r>
        <w:separator/>
      </w:r>
    </w:p>
  </w:footnote>
  <w:footnote w:type="continuationSeparator" w:id="0">
    <w:p w:rsidR="00DF7000" w:rsidRDefault="00DF7000" w:rsidP="006B1D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20EA5"/>
    <w:multiLevelType w:val="hybridMultilevel"/>
    <w:tmpl w:val="E30CDFA0"/>
    <w:lvl w:ilvl="0" w:tplc="C0622988">
      <w:start w:val="1"/>
      <w:numFmt w:val="bullet"/>
      <w:lvlText w:val=""/>
      <w:lvlJc w:val="center"/>
      <w:pPr>
        <w:ind w:left="1287" w:hanging="360"/>
      </w:pPr>
      <w:rPr>
        <w:rFonts w:ascii="Wingdings" w:hAnsi="Wingdings" w:hint="default"/>
        <w:sz w:val="24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2BB5235"/>
    <w:multiLevelType w:val="hybridMultilevel"/>
    <w:tmpl w:val="FA9AA366"/>
    <w:lvl w:ilvl="0" w:tplc="01685A4E">
      <w:start w:val="1"/>
      <w:numFmt w:val="bullet"/>
      <w:suff w:val="space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9D5BDC"/>
    <w:multiLevelType w:val="hybridMultilevel"/>
    <w:tmpl w:val="A622EC20"/>
    <w:lvl w:ilvl="0" w:tplc="DC101446">
      <w:start w:val="1"/>
      <w:numFmt w:val="decimal"/>
      <w:suff w:val="space"/>
      <w:lvlText w:val="%1."/>
      <w:lvlJc w:val="left"/>
      <w:pPr>
        <w:ind w:left="142" w:firstLine="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DC4336"/>
    <w:multiLevelType w:val="hybridMultilevel"/>
    <w:tmpl w:val="775687DC"/>
    <w:lvl w:ilvl="0" w:tplc="38DE005C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0D30309"/>
    <w:multiLevelType w:val="hybridMultilevel"/>
    <w:tmpl w:val="5ACCD620"/>
    <w:lvl w:ilvl="0" w:tplc="D7CC313C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1546FF"/>
    <w:multiLevelType w:val="hybridMultilevel"/>
    <w:tmpl w:val="E3782AA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5427C0A"/>
    <w:multiLevelType w:val="hybridMultilevel"/>
    <w:tmpl w:val="A860193A"/>
    <w:lvl w:ilvl="0" w:tplc="4B4E651C">
      <w:start w:val="1"/>
      <w:numFmt w:val="bullet"/>
      <w:suff w:val="space"/>
      <w:lvlText w:val=""/>
      <w:lvlJc w:val="center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8E231D9"/>
    <w:multiLevelType w:val="hybridMultilevel"/>
    <w:tmpl w:val="23C6C466"/>
    <w:lvl w:ilvl="0" w:tplc="DC8462A8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93A4283"/>
    <w:multiLevelType w:val="hybridMultilevel"/>
    <w:tmpl w:val="D57ED9B6"/>
    <w:lvl w:ilvl="0" w:tplc="C0622988">
      <w:start w:val="1"/>
      <w:numFmt w:val="bullet"/>
      <w:lvlText w:val=""/>
      <w:lvlJc w:val="center"/>
      <w:pPr>
        <w:ind w:left="1350" w:hanging="360"/>
      </w:pPr>
      <w:rPr>
        <w:rFonts w:ascii="Wingdings" w:hAnsi="Wingdings" w:hint="default"/>
        <w:sz w:val="24"/>
      </w:rPr>
    </w:lvl>
    <w:lvl w:ilvl="1" w:tplc="0422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>
    <w:nsid w:val="2D54271B"/>
    <w:multiLevelType w:val="hybridMultilevel"/>
    <w:tmpl w:val="D9B48CC8"/>
    <w:lvl w:ilvl="0" w:tplc="2680655E">
      <w:start w:val="1"/>
      <w:numFmt w:val="bullet"/>
      <w:suff w:val="space"/>
      <w:lvlText w:val=""/>
      <w:lvlJc w:val="center"/>
      <w:pPr>
        <w:ind w:left="2136" w:hanging="360"/>
      </w:pPr>
      <w:rPr>
        <w:rFonts w:ascii="Wingdings" w:hAnsi="Wingdings" w:hint="default"/>
        <w:sz w:val="18"/>
      </w:rPr>
    </w:lvl>
    <w:lvl w:ilvl="1" w:tplc="0422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10">
    <w:nsid w:val="3775427F"/>
    <w:multiLevelType w:val="hybridMultilevel"/>
    <w:tmpl w:val="855A2D7A"/>
    <w:lvl w:ilvl="0" w:tplc="7B70E330">
      <w:start w:val="1"/>
      <w:numFmt w:val="bullet"/>
      <w:suff w:val="space"/>
      <w:lvlText w:val=""/>
      <w:lvlJc w:val="center"/>
      <w:pPr>
        <w:ind w:left="284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</w:abstractNum>
  <w:abstractNum w:abstractNumId="11">
    <w:nsid w:val="4EF71D4D"/>
    <w:multiLevelType w:val="hybridMultilevel"/>
    <w:tmpl w:val="7B3C4F34"/>
    <w:lvl w:ilvl="0" w:tplc="91FABD16">
      <w:start w:val="1"/>
      <w:numFmt w:val="bullet"/>
      <w:lvlText w:val=""/>
      <w:lvlJc w:val="center"/>
      <w:pPr>
        <w:ind w:left="2007" w:hanging="360"/>
      </w:pPr>
      <w:rPr>
        <w:rFonts w:ascii="Wingdings" w:hAnsi="Wingdings" w:hint="default"/>
        <w:sz w:val="18"/>
      </w:rPr>
    </w:lvl>
    <w:lvl w:ilvl="1" w:tplc="0422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2">
    <w:nsid w:val="5DE15474"/>
    <w:multiLevelType w:val="hybridMultilevel"/>
    <w:tmpl w:val="386878FE"/>
    <w:lvl w:ilvl="0" w:tplc="91FABD16">
      <w:start w:val="1"/>
      <w:numFmt w:val="bullet"/>
      <w:lvlText w:val=""/>
      <w:lvlJc w:val="center"/>
      <w:pPr>
        <w:ind w:left="1287" w:hanging="360"/>
      </w:pPr>
      <w:rPr>
        <w:rFonts w:ascii="Wingdings" w:hAnsi="Wingdings" w:hint="default"/>
        <w:sz w:val="18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B003532"/>
    <w:multiLevelType w:val="hybridMultilevel"/>
    <w:tmpl w:val="CA8C04E2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F375C36"/>
    <w:multiLevelType w:val="hybridMultilevel"/>
    <w:tmpl w:val="8326B7CE"/>
    <w:lvl w:ilvl="0" w:tplc="D7CC313C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6149DD"/>
    <w:multiLevelType w:val="hybridMultilevel"/>
    <w:tmpl w:val="EB1ACEE6"/>
    <w:lvl w:ilvl="0" w:tplc="15A01FB0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BAD7534"/>
    <w:multiLevelType w:val="hybridMultilevel"/>
    <w:tmpl w:val="5FE06D46"/>
    <w:lvl w:ilvl="0" w:tplc="D7CC313C">
      <w:start w:val="1"/>
      <w:numFmt w:val="bullet"/>
      <w:lvlText w:val=""/>
      <w:lvlJc w:val="center"/>
      <w:pPr>
        <w:ind w:left="272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0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7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48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4"/>
  </w:num>
  <w:num w:numId="4">
    <w:abstractNumId w:val="4"/>
  </w:num>
  <w:num w:numId="5">
    <w:abstractNumId w:val="6"/>
  </w:num>
  <w:num w:numId="6">
    <w:abstractNumId w:val="9"/>
  </w:num>
  <w:num w:numId="7">
    <w:abstractNumId w:val="2"/>
  </w:num>
  <w:num w:numId="8">
    <w:abstractNumId w:val="1"/>
  </w:num>
  <w:num w:numId="9">
    <w:abstractNumId w:val="13"/>
  </w:num>
  <w:num w:numId="10">
    <w:abstractNumId w:val="7"/>
  </w:num>
  <w:num w:numId="11">
    <w:abstractNumId w:val="15"/>
  </w:num>
  <w:num w:numId="12">
    <w:abstractNumId w:val="3"/>
  </w:num>
  <w:num w:numId="13">
    <w:abstractNumId w:val="0"/>
  </w:num>
  <w:num w:numId="14">
    <w:abstractNumId w:val="12"/>
  </w:num>
  <w:num w:numId="15">
    <w:abstractNumId w:val="11"/>
  </w:num>
  <w:num w:numId="16">
    <w:abstractNumId w:val="16"/>
  </w:num>
  <w:num w:numId="17">
    <w:abstractNumId w:val="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4811"/>
    <w:rsid w:val="00007EDE"/>
    <w:rsid w:val="00030184"/>
    <w:rsid w:val="00035ED8"/>
    <w:rsid w:val="00036535"/>
    <w:rsid w:val="00042725"/>
    <w:rsid w:val="00045B20"/>
    <w:rsid w:val="000760DA"/>
    <w:rsid w:val="00085CE4"/>
    <w:rsid w:val="00086198"/>
    <w:rsid w:val="0008727D"/>
    <w:rsid w:val="0009585E"/>
    <w:rsid w:val="000971B6"/>
    <w:rsid w:val="000A307D"/>
    <w:rsid w:val="000C0CC9"/>
    <w:rsid w:val="000E7ECA"/>
    <w:rsid w:val="000F748C"/>
    <w:rsid w:val="00102354"/>
    <w:rsid w:val="0010501F"/>
    <w:rsid w:val="00113AFA"/>
    <w:rsid w:val="00115B58"/>
    <w:rsid w:val="00116C1A"/>
    <w:rsid w:val="00134D3B"/>
    <w:rsid w:val="0015435B"/>
    <w:rsid w:val="001548C0"/>
    <w:rsid w:val="00154B0D"/>
    <w:rsid w:val="00160533"/>
    <w:rsid w:val="00161ABA"/>
    <w:rsid w:val="00162507"/>
    <w:rsid w:val="00163EEC"/>
    <w:rsid w:val="00164229"/>
    <w:rsid w:val="001647A8"/>
    <w:rsid w:val="001729B3"/>
    <w:rsid w:val="00185398"/>
    <w:rsid w:val="00191227"/>
    <w:rsid w:val="0019168A"/>
    <w:rsid w:val="001B333C"/>
    <w:rsid w:val="001C53B2"/>
    <w:rsid w:val="001D1A70"/>
    <w:rsid w:val="001D5CE9"/>
    <w:rsid w:val="001E025E"/>
    <w:rsid w:val="001E0D50"/>
    <w:rsid w:val="001E41B7"/>
    <w:rsid w:val="001E6EA6"/>
    <w:rsid w:val="001F4C66"/>
    <w:rsid w:val="001F79B8"/>
    <w:rsid w:val="002021BF"/>
    <w:rsid w:val="0022691B"/>
    <w:rsid w:val="00244DB2"/>
    <w:rsid w:val="00245FE5"/>
    <w:rsid w:val="00256FD4"/>
    <w:rsid w:val="00280429"/>
    <w:rsid w:val="00280D3C"/>
    <w:rsid w:val="0028128C"/>
    <w:rsid w:val="00283F15"/>
    <w:rsid w:val="0029368E"/>
    <w:rsid w:val="00295CFF"/>
    <w:rsid w:val="002A0CBE"/>
    <w:rsid w:val="002A2385"/>
    <w:rsid w:val="002B1A8D"/>
    <w:rsid w:val="002B324E"/>
    <w:rsid w:val="002C05EB"/>
    <w:rsid w:val="002D75EA"/>
    <w:rsid w:val="002E21CB"/>
    <w:rsid w:val="002F0409"/>
    <w:rsid w:val="0030482A"/>
    <w:rsid w:val="00305995"/>
    <w:rsid w:val="003115B6"/>
    <w:rsid w:val="003141F2"/>
    <w:rsid w:val="0032010B"/>
    <w:rsid w:val="00324EA0"/>
    <w:rsid w:val="00331C7E"/>
    <w:rsid w:val="00342E07"/>
    <w:rsid w:val="00345EEE"/>
    <w:rsid w:val="0035050F"/>
    <w:rsid w:val="00366812"/>
    <w:rsid w:val="00376634"/>
    <w:rsid w:val="003825C5"/>
    <w:rsid w:val="0039056D"/>
    <w:rsid w:val="003934D6"/>
    <w:rsid w:val="003A1083"/>
    <w:rsid w:val="003A1FD5"/>
    <w:rsid w:val="003B2893"/>
    <w:rsid w:val="003B55EE"/>
    <w:rsid w:val="003C5A24"/>
    <w:rsid w:val="003D355D"/>
    <w:rsid w:val="003D3ADC"/>
    <w:rsid w:val="003D6EE1"/>
    <w:rsid w:val="003E321B"/>
    <w:rsid w:val="00411F71"/>
    <w:rsid w:val="00412787"/>
    <w:rsid w:val="00424DFB"/>
    <w:rsid w:val="00425F5D"/>
    <w:rsid w:val="00430676"/>
    <w:rsid w:val="004349D0"/>
    <w:rsid w:val="00440865"/>
    <w:rsid w:val="00442588"/>
    <w:rsid w:val="00445383"/>
    <w:rsid w:val="004551C6"/>
    <w:rsid w:val="00455AAA"/>
    <w:rsid w:val="0046481C"/>
    <w:rsid w:val="00466540"/>
    <w:rsid w:val="0046770D"/>
    <w:rsid w:val="004778C9"/>
    <w:rsid w:val="00480094"/>
    <w:rsid w:val="00483B2E"/>
    <w:rsid w:val="004840CA"/>
    <w:rsid w:val="004A4448"/>
    <w:rsid w:val="004A5499"/>
    <w:rsid w:val="004A65E0"/>
    <w:rsid w:val="004B08C8"/>
    <w:rsid w:val="004B20E8"/>
    <w:rsid w:val="004F0536"/>
    <w:rsid w:val="00517790"/>
    <w:rsid w:val="00532018"/>
    <w:rsid w:val="00541221"/>
    <w:rsid w:val="005469EF"/>
    <w:rsid w:val="0054703A"/>
    <w:rsid w:val="005519C8"/>
    <w:rsid w:val="00553784"/>
    <w:rsid w:val="005538C0"/>
    <w:rsid w:val="00562704"/>
    <w:rsid w:val="00564629"/>
    <w:rsid w:val="005707F1"/>
    <w:rsid w:val="0057290C"/>
    <w:rsid w:val="00576E2B"/>
    <w:rsid w:val="005828BF"/>
    <w:rsid w:val="00583A8F"/>
    <w:rsid w:val="005859B8"/>
    <w:rsid w:val="0059698C"/>
    <w:rsid w:val="005B06F5"/>
    <w:rsid w:val="005B7B20"/>
    <w:rsid w:val="005D4567"/>
    <w:rsid w:val="005E09DF"/>
    <w:rsid w:val="005E1D69"/>
    <w:rsid w:val="005E4EFF"/>
    <w:rsid w:val="005E4F34"/>
    <w:rsid w:val="005F2403"/>
    <w:rsid w:val="005F3885"/>
    <w:rsid w:val="005F6AED"/>
    <w:rsid w:val="005F7573"/>
    <w:rsid w:val="006000DC"/>
    <w:rsid w:val="00600528"/>
    <w:rsid w:val="00603DEC"/>
    <w:rsid w:val="00604B80"/>
    <w:rsid w:val="0061182D"/>
    <w:rsid w:val="00612A15"/>
    <w:rsid w:val="006235CB"/>
    <w:rsid w:val="00626C34"/>
    <w:rsid w:val="006271C9"/>
    <w:rsid w:val="00631C33"/>
    <w:rsid w:val="00633B2F"/>
    <w:rsid w:val="0064455A"/>
    <w:rsid w:val="00647132"/>
    <w:rsid w:val="00653D57"/>
    <w:rsid w:val="00660463"/>
    <w:rsid w:val="00663F15"/>
    <w:rsid w:val="0066538A"/>
    <w:rsid w:val="006700D8"/>
    <w:rsid w:val="00682B02"/>
    <w:rsid w:val="006841AC"/>
    <w:rsid w:val="006850E0"/>
    <w:rsid w:val="00694103"/>
    <w:rsid w:val="006A4CA6"/>
    <w:rsid w:val="006A4D3C"/>
    <w:rsid w:val="006B0B37"/>
    <w:rsid w:val="006B1DF9"/>
    <w:rsid w:val="006B30A7"/>
    <w:rsid w:val="006B610E"/>
    <w:rsid w:val="006C5783"/>
    <w:rsid w:val="006F28F7"/>
    <w:rsid w:val="006F28F9"/>
    <w:rsid w:val="006F4852"/>
    <w:rsid w:val="006F6129"/>
    <w:rsid w:val="006F70E1"/>
    <w:rsid w:val="0070129B"/>
    <w:rsid w:val="007028C3"/>
    <w:rsid w:val="00707328"/>
    <w:rsid w:val="0071070C"/>
    <w:rsid w:val="00714B88"/>
    <w:rsid w:val="00715FBE"/>
    <w:rsid w:val="00722AB5"/>
    <w:rsid w:val="007379E4"/>
    <w:rsid w:val="007506B7"/>
    <w:rsid w:val="00753AF9"/>
    <w:rsid w:val="00764FE3"/>
    <w:rsid w:val="00767228"/>
    <w:rsid w:val="0077250B"/>
    <w:rsid w:val="00780212"/>
    <w:rsid w:val="007832AD"/>
    <w:rsid w:val="0078689D"/>
    <w:rsid w:val="00792FDF"/>
    <w:rsid w:val="007964BD"/>
    <w:rsid w:val="007A2011"/>
    <w:rsid w:val="007A7FBB"/>
    <w:rsid w:val="007B7CBB"/>
    <w:rsid w:val="007C7958"/>
    <w:rsid w:val="007D0DB6"/>
    <w:rsid w:val="007D1A25"/>
    <w:rsid w:val="007D325C"/>
    <w:rsid w:val="007D48A6"/>
    <w:rsid w:val="007E3915"/>
    <w:rsid w:val="007E417F"/>
    <w:rsid w:val="007F1675"/>
    <w:rsid w:val="007F6CF3"/>
    <w:rsid w:val="0080193F"/>
    <w:rsid w:val="008019D1"/>
    <w:rsid w:val="00814C52"/>
    <w:rsid w:val="00820AA3"/>
    <w:rsid w:val="00821F97"/>
    <w:rsid w:val="0082426F"/>
    <w:rsid w:val="0082503F"/>
    <w:rsid w:val="00825D1A"/>
    <w:rsid w:val="008315D0"/>
    <w:rsid w:val="00837616"/>
    <w:rsid w:val="0084263C"/>
    <w:rsid w:val="0085030B"/>
    <w:rsid w:val="00862724"/>
    <w:rsid w:val="00876ECD"/>
    <w:rsid w:val="0088182E"/>
    <w:rsid w:val="00882203"/>
    <w:rsid w:val="008B262D"/>
    <w:rsid w:val="008C56F5"/>
    <w:rsid w:val="008D1E8F"/>
    <w:rsid w:val="008D79AB"/>
    <w:rsid w:val="008E38E6"/>
    <w:rsid w:val="008F37C9"/>
    <w:rsid w:val="008F4021"/>
    <w:rsid w:val="0090490A"/>
    <w:rsid w:val="009055CF"/>
    <w:rsid w:val="009116CC"/>
    <w:rsid w:val="009133F2"/>
    <w:rsid w:val="00927FE8"/>
    <w:rsid w:val="00933DA2"/>
    <w:rsid w:val="00936A1B"/>
    <w:rsid w:val="0094457E"/>
    <w:rsid w:val="009557D0"/>
    <w:rsid w:val="00962025"/>
    <w:rsid w:val="0097147D"/>
    <w:rsid w:val="00975AEA"/>
    <w:rsid w:val="0098526C"/>
    <w:rsid w:val="009A142F"/>
    <w:rsid w:val="009B227E"/>
    <w:rsid w:val="009C233A"/>
    <w:rsid w:val="009C4ECB"/>
    <w:rsid w:val="009F1494"/>
    <w:rsid w:val="00A16A11"/>
    <w:rsid w:val="00A17F25"/>
    <w:rsid w:val="00A20D1A"/>
    <w:rsid w:val="00A2475C"/>
    <w:rsid w:val="00A428B0"/>
    <w:rsid w:val="00A45564"/>
    <w:rsid w:val="00A529BA"/>
    <w:rsid w:val="00A6092B"/>
    <w:rsid w:val="00A61926"/>
    <w:rsid w:val="00A6287E"/>
    <w:rsid w:val="00A64336"/>
    <w:rsid w:val="00A66DA3"/>
    <w:rsid w:val="00A673DE"/>
    <w:rsid w:val="00A8513D"/>
    <w:rsid w:val="00A907B1"/>
    <w:rsid w:val="00A911D2"/>
    <w:rsid w:val="00AA2BE8"/>
    <w:rsid w:val="00AA3CD3"/>
    <w:rsid w:val="00AC008D"/>
    <w:rsid w:val="00AD1C12"/>
    <w:rsid w:val="00AD4E6B"/>
    <w:rsid w:val="00AE3109"/>
    <w:rsid w:val="00AE5C90"/>
    <w:rsid w:val="00AF2215"/>
    <w:rsid w:val="00AF4D9F"/>
    <w:rsid w:val="00B02328"/>
    <w:rsid w:val="00B075C4"/>
    <w:rsid w:val="00B215C0"/>
    <w:rsid w:val="00B237AC"/>
    <w:rsid w:val="00B4332A"/>
    <w:rsid w:val="00B568AB"/>
    <w:rsid w:val="00B62F2A"/>
    <w:rsid w:val="00B634AA"/>
    <w:rsid w:val="00B661A1"/>
    <w:rsid w:val="00B8188C"/>
    <w:rsid w:val="00B819D3"/>
    <w:rsid w:val="00B86257"/>
    <w:rsid w:val="00B8673A"/>
    <w:rsid w:val="00BA21F7"/>
    <w:rsid w:val="00BA5AAF"/>
    <w:rsid w:val="00BB13B6"/>
    <w:rsid w:val="00BB1B5B"/>
    <w:rsid w:val="00BB2A49"/>
    <w:rsid w:val="00BB5C4A"/>
    <w:rsid w:val="00BB7033"/>
    <w:rsid w:val="00BC274D"/>
    <w:rsid w:val="00BC45B6"/>
    <w:rsid w:val="00BD7BF3"/>
    <w:rsid w:val="00BE10C4"/>
    <w:rsid w:val="00BE2765"/>
    <w:rsid w:val="00BE4811"/>
    <w:rsid w:val="00BF4311"/>
    <w:rsid w:val="00BF7C67"/>
    <w:rsid w:val="00C0354A"/>
    <w:rsid w:val="00C035EE"/>
    <w:rsid w:val="00C03C8D"/>
    <w:rsid w:val="00C047FC"/>
    <w:rsid w:val="00C04A68"/>
    <w:rsid w:val="00C217A8"/>
    <w:rsid w:val="00C275DC"/>
    <w:rsid w:val="00C32F0D"/>
    <w:rsid w:val="00C3414E"/>
    <w:rsid w:val="00C41C03"/>
    <w:rsid w:val="00C547E1"/>
    <w:rsid w:val="00C73DCF"/>
    <w:rsid w:val="00C83D7D"/>
    <w:rsid w:val="00C843A8"/>
    <w:rsid w:val="00C90FC7"/>
    <w:rsid w:val="00CA32A9"/>
    <w:rsid w:val="00CA4037"/>
    <w:rsid w:val="00CB6C42"/>
    <w:rsid w:val="00CC0C4C"/>
    <w:rsid w:val="00CC192E"/>
    <w:rsid w:val="00CC5D95"/>
    <w:rsid w:val="00CD4CB8"/>
    <w:rsid w:val="00CE0C1A"/>
    <w:rsid w:val="00CE624E"/>
    <w:rsid w:val="00CF1C5C"/>
    <w:rsid w:val="00CF46A8"/>
    <w:rsid w:val="00CF4FE4"/>
    <w:rsid w:val="00D14574"/>
    <w:rsid w:val="00D268ED"/>
    <w:rsid w:val="00D26CD3"/>
    <w:rsid w:val="00D3280F"/>
    <w:rsid w:val="00D42EFA"/>
    <w:rsid w:val="00D4314B"/>
    <w:rsid w:val="00D431EC"/>
    <w:rsid w:val="00D56FEC"/>
    <w:rsid w:val="00D62A04"/>
    <w:rsid w:val="00D6567A"/>
    <w:rsid w:val="00D747D9"/>
    <w:rsid w:val="00D80963"/>
    <w:rsid w:val="00D83CEC"/>
    <w:rsid w:val="00D85B22"/>
    <w:rsid w:val="00D85E8E"/>
    <w:rsid w:val="00D86D5A"/>
    <w:rsid w:val="00D87331"/>
    <w:rsid w:val="00D94849"/>
    <w:rsid w:val="00DA29D4"/>
    <w:rsid w:val="00DC2656"/>
    <w:rsid w:val="00DD4406"/>
    <w:rsid w:val="00DD5B98"/>
    <w:rsid w:val="00DE6039"/>
    <w:rsid w:val="00DF6C9F"/>
    <w:rsid w:val="00DF7000"/>
    <w:rsid w:val="00DF7861"/>
    <w:rsid w:val="00E1051C"/>
    <w:rsid w:val="00E11BD0"/>
    <w:rsid w:val="00E222C2"/>
    <w:rsid w:val="00E2630B"/>
    <w:rsid w:val="00E31B91"/>
    <w:rsid w:val="00E372CB"/>
    <w:rsid w:val="00E53EAF"/>
    <w:rsid w:val="00E552ED"/>
    <w:rsid w:val="00E665B7"/>
    <w:rsid w:val="00E666AA"/>
    <w:rsid w:val="00E72862"/>
    <w:rsid w:val="00E8742E"/>
    <w:rsid w:val="00E91905"/>
    <w:rsid w:val="00E94E59"/>
    <w:rsid w:val="00E97A86"/>
    <w:rsid w:val="00EB4E41"/>
    <w:rsid w:val="00ED1B3E"/>
    <w:rsid w:val="00ED61F6"/>
    <w:rsid w:val="00EE0524"/>
    <w:rsid w:val="00EF08AE"/>
    <w:rsid w:val="00EF0A30"/>
    <w:rsid w:val="00F152B6"/>
    <w:rsid w:val="00F15419"/>
    <w:rsid w:val="00F21CB9"/>
    <w:rsid w:val="00F3199D"/>
    <w:rsid w:val="00F34E13"/>
    <w:rsid w:val="00F3721A"/>
    <w:rsid w:val="00F40C2C"/>
    <w:rsid w:val="00F42AC2"/>
    <w:rsid w:val="00F4437E"/>
    <w:rsid w:val="00F54672"/>
    <w:rsid w:val="00F6112C"/>
    <w:rsid w:val="00F66320"/>
    <w:rsid w:val="00F70C79"/>
    <w:rsid w:val="00F732CD"/>
    <w:rsid w:val="00F752A6"/>
    <w:rsid w:val="00FA0699"/>
    <w:rsid w:val="00FA3078"/>
    <w:rsid w:val="00FA32DF"/>
    <w:rsid w:val="00FB7A0E"/>
    <w:rsid w:val="00FD69DE"/>
    <w:rsid w:val="00FD6D30"/>
    <w:rsid w:val="00FE4951"/>
    <w:rsid w:val="00FF224D"/>
    <w:rsid w:val="00FF2CF9"/>
    <w:rsid w:val="00FF6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386">
      <o:colormru v:ext="edit" colors="#090,#448341,#a3ca88,#d3d3d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32F0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859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0732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3">
    <w:name w:val="Normal (Web)"/>
    <w:basedOn w:val="a"/>
    <w:rsid w:val="003934D6"/>
    <w:pPr>
      <w:spacing w:before="100" w:beforeAutospacing="1" w:after="100" w:afterAutospacing="1"/>
    </w:pPr>
  </w:style>
  <w:style w:type="table" w:styleId="a4">
    <w:name w:val="Table Grid"/>
    <w:basedOn w:val="a1"/>
    <w:rsid w:val="003934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7147D"/>
    <w:pPr>
      <w:ind w:left="708"/>
    </w:pPr>
  </w:style>
  <w:style w:type="paragraph" w:styleId="a6">
    <w:name w:val="Balloon Text"/>
    <w:basedOn w:val="a"/>
    <w:link w:val="a7"/>
    <w:rsid w:val="00682B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682B02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F66320"/>
    <w:rPr>
      <w:color w:val="0000FF"/>
      <w:u w:val="single"/>
    </w:rPr>
  </w:style>
  <w:style w:type="character" w:styleId="a9">
    <w:name w:val="Strong"/>
    <w:basedOn w:val="a0"/>
    <w:qFormat/>
    <w:rsid w:val="005859B8"/>
    <w:rPr>
      <w:b/>
      <w:bCs/>
    </w:rPr>
  </w:style>
  <w:style w:type="paragraph" w:styleId="aa">
    <w:name w:val="No Spacing"/>
    <w:uiPriority w:val="1"/>
    <w:qFormat/>
    <w:rsid w:val="005859B8"/>
    <w:rPr>
      <w:sz w:val="24"/>
      <w:szCs w:val="24"/>
    </w:rPr>
  </w:style>
  <w:style w:type="character" w:styleId="ab">
    <w:name w:val="Subtle Emphasis"/>
    <w:basedOn w:val="a0"/>
    <w:uiPriority w:val="19"/>
    <w:qFormat/>
    <w:rsid w:val="005859B8"/>
    <w:rPr>
      <w:i/>
      <w:iCs/>
      <w:color w:val="808080" w:themeColor="text1" w:themeTint="7F"/>
    </w:rPr>
  </w:style>
  <w:style w:type="paragraph" w:styleId="ac">
    <w:name w:val="Subtitle"/>
    <w:basedOn w:val="a"/>
    <w:next w:val="a"/>
    <w:link w:val="ad"/>
    <w:qFormat/>
    <w:rsid w:val="005859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d">
    <w:name w:val="Подзаголовок Знак"/>
    <w:basedOn w:val="a0"/>
    <w:link w:val="ac"/>
    <w:rsid w:val="005859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Title"/>
    <w:basedOn w:val="a"/>
    <w:next w:val="a"/>
    <w:link w:val="af"/>
    <w:qFormat/>
    <w:rsid w:val="005859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rsid w:val="005859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rsid w:val="0058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Emphasis"/>
    <w:basedOn w:val="a0"/>
    <w:qFormat/>
    <w:rsid w:val="005859B8"/>
    <w:rPr>
      <w:i/>
      <w:iCs/>
    </w:rPr>
  </w:style>
  <w:style w:type="paragraph" w:styleId="af1">
    <w:name w:val="header"/>
    <w:basedOn w:val="a"/>
    <w:link w:val="af2"/>
    <w:rsid w:val="006B1DF9"/>
    <w:pPr>
      <w:tabs>
        <w:tab w:val="center" w:pos="4819"/>
        <w:tab w:val="right" w:pos="9639"/>
      </w:tabs>
    </w:pPr>
  </w:style>
  <w:style w:type="character" w:customStyle="1" w:styleId="af2">
    <w:name w:val="Верхний колонтитул Знак"/>
    <w:basedOn w:val="a0"/>
    <w:link w:val="af1"/>
    <w:rsid w:val="006B1DF9"/>
    <w:rPr>
      <w:sz w:val="24"/>
      <w:szCs w:val="24"/>
    </w:rPr>
  </w:style>
  <w:style w:type="paragraph" w:styleId="af3">
    <w:name w:val="footer"/>
    <w:basedOn w:val="a"/>
    <w:link w:val="af4"/>
    <w:rsid w:val="006B1DF9"/>
    <w:pPr>
      <w:tabs>
        <w:tab w:val="center" w:pos="4819"/>
        <w:tab w:val="right" w:pos="9639"/>
      </w:tabs>
    </w:pPr>
  </w:style>
  <w:style w:type="character" w:customStyle="1" w:styleId="af4">
    <w:name w:val="Нижний колонтитул Знак"/>
    <w:basedOn w:val="a0"/>
    <w:link w:val="af3"/>
    <w:rsid w:val="006B1DF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8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24127">
              <w:marLeft w:val="0"/>
              <w:marRight w:val="0"/>
              <w:marTop w:val="52"/>
              <w:marBottom w:val="2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7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775">
              <w:marLeft w:val="0"/>
              <w:marRight w:val="0"/>
              <w:marTop w:val="52"/>
              <w:marBottom w:val="2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6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plawi.de/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301CA-95FC-49A2-B5B9-58B6654B6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8337</Words>
  <Characters>4753</Characters>
  <Application>Microsoft Office Word</Application>
  <DocSecurity>0</DocSecurity>
  <Lines>39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13064</CharactersWithSpaces>
  <SharedDoc>false</SharedDoc>
  <HLinks>
    <vt:vector size="12" baseType="variant">
      <vt:variant>
        <vt:i4>2293831</vt:i4>
      </vt:variant>
      <vt:variant>
        <vt:i4>3</vt:i4>
      </vt:variant>
      <vt:variant>
        <vt:i4>0</vt:i4>
      </vt:variant>
      <vt:variant>
        <vt:i4>5</vt:i4>
      </vt:variant>
      <vt:variant>
        <vt:lpwstr>mailto:nav-fk@mail.ru</vt:lpwstr>
      </vt:variant>
      <vt:variant>
        <vt:lpwstr/>
      </vt:variant>
      <vt:variant>
        <vt:i4>7143538</vt:i4>
      </vt:variant>
      <vt:variant>
        <vt:i4>0</vt:i4>
      </vt:variant>
      <vt:variant>
        <vt:i4>0</vt:i4>
      </vt:variant>
      <vt:variant>
        <vt:i4>5</vt:i4>
      </vt:variant>
      <vt:variant>
        <vt:lpwstr>http://www.plawi.de/ru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vbulatov</dc:creator>
  <cp:lastModifiedBy>Юрий</cp:lastModifiedBy>
  <cp:revision>9</cp:revision>
  <cp:lastPrinted>2011-07-13T12:32:00Z</cp:lastPrinted>
  <dcterms:created xsi:type="dcterms:W3CDTF">2011-08-02T05:26:00Z</dcterms:created>
  <dcterms:modified xsi:type="dcterms:W3CDTF">2011-10-12T07:52:00Z</dcterms:modified>
</cp:coreProperties>
</file>